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F79D9" w14:textId="311CFD0E" w:rsidR="000E3726" w:rsidRPr="00535F85" w:rsidRDefault="002050E5" w:rsidP="00913A0C">
      <w:pPr>
        <w:snapToGrid w:val="0"/>
        <w:spacing w:line="240" w:lineRule="atLeast"/>
        <w:jc w:val="center"/>
        <w:rPr>
          <w:rFonts w:ascii="標楷體" w:eastAsia="標楷體"/>
          <w:b/>
          <w:color w:val="000000" w:themeColor="text1"/>
          <w:sz w:val="32"/>
          <w:szCs w:val="32"/>
        </w:rPr>
      </w:pPr>
      <w:r w:rsidRPr="00535F85">
        <w:rPr>
          <w:rFonts w:ascii="標楷體" w:eastAsia="標楷體" w:hint="eastAsia"/>
          <w:b/>
          <w:color w:val="000000" w:themeColor="text1"/>
          <w:sz w:val="32"/>
          <w:szCs w:val="32"/>
        </w:rPr>
        <w:t>11</w:t>
      </w:r>
      <w:r w:rsidR="00073E13" w:rsidRPr="00535F85">
        <w:rPr>
          <w:rFonts w:ascii="標楷體" w:eastAsia="標楷體" w:hint="eastAsia"/>
          <w:b/>
          <w:color w:val="000000" w:themeColor="text1"/>
          <w:sz w:val="32"/>
          <w:szCs w:val="32"/>
        </w:rPr>
        <w:t>4</w:t>
      </w:r>
      <w:r w:rsidR="007A4E72" w:rsidRPr="00535F85">
        <w:rPr>
          <w:rFonts w:ascii="標楷體" w:eastAsia="標楷體" w:hint="eastAsia"/>
          <w:b/>
          <w:color w:val="000000" w:themeColor="text1"/>
          <w:sz w:val="32"/>
          <w:szCs w:val="32"/>
        </w:rPr>
        <w:t>學</w:t>
      </w:r>
      <w:r w:rsidR="00F829DF" w:rsidRPr="00535F85">
        <w:rPr>
          <w:rFonts w:ascii="標楷體" w:eastAsia="標楷體" w:hint="eastAsia"/>
          <w:b/>
          <w:color w:val="000000" w:themeColor="text1"/>
          <w:sz w:val="32"/>
          <w:szCs w:val="32"/>
        </w:rPr>
        <w:t>年</w:t>
      </w:r>
      <w:r w:rsidR="00DF2AF1" w:rsidRPr="00535F85">
        <w:rPr>
          <w:rFonts w:ascii="標楷體" w:eastAsia="標楷體" w:hint="eastAsia"/>
          <w:b/>
          <w:color w:val="000000" w:themeColor="text1"/>
          <w:sz w:val="32"/>
          <w:szCs w:val="32"/>
        </w:rPr>
        <w:t>度</w:t>
      </w:r>
      <w:r w:rsidR="003E6034" w:rsidRPr="00535F85">
        <w:rPr>
          <w:rFonts w:ascii="標楷體" w:eastAsia="標楷體" w:hint="eastAsia"/>
          <w:b/>
          <w:color w:val="000000" w:themeColor="text1"/>
          <w:sz w:val="32"/>
          <w:szCs w:val="32"/>
        </w:rPr>
        <w:t>高雄市</w:t>
      </w:r>
      <w:r w:rsidR="004A1B09" w:rsidRPr="00535F85">
        <w:rPr>
          <w:rFonts w:ascii="標楷體" w:eastAsia="標楷體" w:hint="eastAsia"/>
          <w:b/>
          <w:color w:val="000000" w:themeColor="text1"/>
          <w:sz w:val="32"/>
          <w:szCs w:val="32"/>
        </w:rPr>
        <w:t>學生美術比賽</w:t>
      </w:r>
      <w:r w:rsidR="00B5706A" w:rsidRPr="00535F85">
        <w:rPr>
          <w:rFonts w:ascii="標楷體" w:eastAsia="標楷體" w:hint="eastAsia"/>
          <w:b/>
          <w:color w:val="000000" w:themeColor="text1"/>
          <w:sz w:val="32"/>
          <w:szCs w:val="32"/>
        </w:rPr>
        <w:t>實施計畫</w:t>
      </w:r>
    </w:p>
    <w:p w14:paraId="04125267" w14:textId="6CA01005" w:rsidR="006B5289" w:rsidRPr="00535F85" w:rsidRDefault="002050E5" w:rsidP="00C43884">
      <w:pPr>
        <w:wordWrap w:val="0"/>
        <w:snapToGrid w:val="0"/>
        <w:spacing w:line="160" w:lineRule="atLeast"/>
        <w:jc w:val="right"/>
        <w:rPr>
          <w:rFonts w:ascii="標楷體" w:eastAsia="標楷體"/>
          <w:color w:val="000000" w:themeColor="text1"/>
          <w:sz w:val="16"/>
          <w:szCs w:val="16"/>
        </w:rPr>
      </w:pPr>
      <w:r w:rsidRPr="00535F85">
        <w:rPr>
          <w:rFonts w:ascii="標楷體" w:eastAsia="標楷體" w:hint="eastAsia"/>
          <w:color w:val="000000" w:themeColor="text1"/>
          <w:sz w:val="16"/>
          <w:szCs w:val="16"/>
        </w:rPr>
        <w:t>11</w:t>
      </w:r>
      <w:r w:rsidR="00073E13" w:rsidRPr="00535F85">
        <w:rPr>
          <w:rFonts w:ascii="標楷體" w:eastAsia="標楷體" w:hint="eastAsia"/>
          <w:color w:val="000000" w:themeColor="text1"/>
          <w:sz w:val="16"/>
          <w:szCs w:val="16"/>
        </w:rPr>
        <w:t>4</w:t>
      </w:r>
      <w:r w:rsidR="006B5289" w:rsidRPr="00535F85">
        <w:rPr>
          <w:rFonts w:ascii="標楷體" w:eastAsia="標楷體" w:hint="eastAsia"/>
          <w:color w:val="000000" w:themeColor="text1"/>
          <w:sz w:val="16"/>
          <w:szCs w:val="16"/>
        </w:rPr>
        <w:t>年</w:t>
      </w:r>
      <w:r w:rsidR="00FB4199">
        <w:rPr>
          <w:rFonts w:ascii="標楷體" w:eastAsia="標楷體" w:hint="eastAsia"/>
          <w:color w:val="000000" w:themeColor="text1"/>
          <w:sz w:val="16"/>
          <w:szCs w:val="16"/>
        </w:rPr>
        <w:t>8</w:t>
      </w:r>
      <w:r w:rsidR="006B5289" w:rsidRPr="00535F85">
        <w:rPr>
          <w:rFonts w:ascii="標楷體" w:eastAsia="標楷體" w:hint="eastAsia"/>
          <w:color w:val="000000" w:themeColor="text1"/>
          <w:sz w:val="16"/>
          <w:szCs w:val="16"/>
        </w:rPr>
        <w:t>月</w:t>
      </w:r>
      <w:r w:rsidR="00FB4199">
        <w:rPr>
          <w:rFonts w:ascii="標楷體" w:eastAsia="標楷體" w:hint="eastAsia"/>
          <w:color w:val="000000" w:themeColor="text1"/>
          <w:sz w:val="16"/>
          <w:szCs w:val="16"/>
        </w:rPr>
        <w:t>11</w:t>
      </w:r>
      <w:r w:rsidR="006B5289" w:rsidRPr="00535F85">
        <w:rPr>
          <w:rFonts w:ascii="標楷體" w:eastAsia="標楷體" w:hint="eastAsia"/>
          <w:color w:val="000000" w:themeColor="text1"/>
          <w:sz w:val="16"/>
          <w:szCs w:val="16"/>
        </w:rPr>
        <w:t>日</w:t>
      </w:r>
      <w:r w:rsidR="00913A0C" w:rsidRPr="00535F85">
        <w:rPr>
          <w:rFonts w:ascii="標楷體" w:eastAsia="標楷體"/>
          <w:color w:val="000000" w:themeColor="text1"/>
          <w:sz w:val="16"/>
          <w:szCs w:val="16"/>
        </w:rPr>
        <w:t>高市</w:t>
      </w:r>
      <w:proofErr w:type="gramStart"/>
      <w:r w:rsidR="00913A0C" w:rsidRPr="00535F85">
        <w:rPr>
          <w:rFonts w:ascii="標楷體" w:eastAsia="標楷體"/>
          <w:color w:val="000000" w:themeColor="text1"/>
          <w:sz w:val="16"/>
          <w:szCs w:val="16"/>
        </w:rPr>
        <w:t>教社字</w:t>
      </w:r>
      <w:proofErr w:type="gramEnd"/>
      <w:r w:rsidR="00913A0C" w:rsidRPr="00535F85">
        <w:rPr>
          <w:rFonts w:ascii="標楷體" w:eastAsia="標楷體"/>
          <w:color w:val="000000" w:themeColor="text1"/>
          <w:sz w:val="16"/>
          <w:szCs w:val="16"/>
        </w:rPr>
        <w:t>第</w:t>
      </w:r>
      <w:r w:rsidR="00FB4199" w:rsidRPr="00FB4199">
        <w:rPr>
          <w:rFonts w:ascii="標楷體" w:eastAsia="標楷體"/>
          <w:color w:val="000000" w:themeColor="text1"/>
          <w:sz w:val="16"/>
          <w:szCs w:val="16"/>
        </w:rPr>
        <w:t>11436153000</w:t>
      </w:r>
      <w:r w:rsidR="00913A0C" w:rsidRPr="00535F85">
        <w:rPr>
          <w:rFonts w:ascii="標楷體" w:eastAsia="標楷體"/>
          <w:color w:val="000000" w:themeColor="text1"/>
          <w:sz w:val="16"/>
          <w:szCs w:val="16"/>
        </w:rPr>
        <w:t>號</w:t>
      </w:r>
      <w:r w:rsidR="006B5289" w:rsidRPr="00535F85">
        <w:rPr>
          <w:rFonts w:ascii="標楷體" w:eastAsia="標楷體" w:hint="eastAsia"/>
          <w:color w:val="000000" w:themeColor="text1"/>
          <w:sz w:val="16"/>
          <w:szCs w:val="16"/>
        </w:rPr>
        <w:t>函</w:t>
      </w:r>
      <w:r w:rsidR="0004634F" w:rsidRPr="00535F85">
        <w:rPr>
          <w:rFonts w:ascii="標楷體" w:eastAsia="標楷體" w:hint="eastAsia"/>
          <w:color w:val="000000" w:themeColor="text1"/>
          <w:sz w:val="16"/>
          <w:szCs w:val="16"/>
        </w:rPr>
        <w:t>公告</w:t>
      </w:r>
    </w:p>
    <w:p w14:paraId="4DEFE15B" w14:textId="694D1EC2" w:rsidR="00BB70D0" w:rsidRPr="00535F85" w:rsidRDefault="004E63AE" w:rsidP="0076295F">
      <w:pPr>
        <w:snapToGrid w:val="0"/>
        <w:spacing w:beforeLines="50" w:before="190" w:line="400" w:lineRule="atLeast"/>
        <w:outlineLvl w:val="0"/>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壹、</w:t>
      </w:r>
      <w:r w:rsidR="00D13238" w:rsidRPr="00535F85">
        <w:rPr>
          <w:rFonts w:ascii="標楷體" w:eastAsia="標楷體" w:hAnsi="標楷體" w:hint="eastAsia"/>
          <w:b/>
          <w:color w:val="000000" w:themeColor="text1"/>
          <w:sz w:val="24"/>
          <w:szCs w:val="24"/>
        </w:rPr>
        <w:t>依據</w:t>
      </w:r>
      <w:r w:rsidR="006C5E1F" w:rsidRPr="00535F85">
        <w:rPr>
          <w:rFonts w:ascii="標楷體" w:eastAsia="標楷體" w:hAnsi="標楷體" w:hint="eastAsia"/>
          <w:b/>
          <w:color w:val="000000" w:themeColor="text1"/>
          <w:sz w:val="24"/>
          <w:szCs w:val="24"/>
        </w:rPr>
        <w:t>：</w:t>
      </w:r>
      <w:r w:rsidR="002050E5" w:rsidRPr="00535F85">
        <w:rPr>
          <w:rFonts w:ascii="標楷體" w:eastAsia="標楷體" w:hAnsi="標楷體" w:hint="eastAsia"/>
          <w:color w:val="000000" w:themeColor="text1"/>
          <w:sz w:val="24"/>
          <w:szCs w:val="24"/>
        </w:rPr>
        <w:t>11</w:t>
      </w:r>
      <w:r w:rsidR="005D5AD7" w:rsidRPr="00535F85">
        <w:rPr>
          <w:rFonts w:ascii="標楷體" w:eastAsia="標楷體" w:hAnsi="標楷體" w:hint="eastAsia"/>
          <w:color w:val="000000" w:themeColor="text1"/>
          <w:sz w:val="24"/>
          <w:szCs w:val="24"/>
        </w:rPr>
        <w:t>4</w:t>
      </w:r>
      <w:r w:rsidR="00D13238" w:rsidRPr="00535F85">
        <w:rPr>
          <w:rFonts w:ascii="標楷體" w:eastAsia="標楷體" w:hAnsi="標楷體" w:hint="eastAsia"/>
          <w:color w:val="000000" w:themeColor="text1"/>
          <w:sz w:val="24"/>
          <w:szCs w:val="24"/>
        </w:rPr>
        <w:t>學年度全國學生美術比賽實施要點。</w:t>
      </w:r>
    </w:p>
    <w:p w14:paraId="06A532C9" w14:textId="77777777" w:rsidR="003422FC" w:rsidRPr="00535F85" w:rsidRDefault="004E63AE" w:rsidP="009D3E56">
      <w:pPr>
        <w:snapToGrid w:val="0"/>
        <w:spacing w:line="400" w:lineRule="atLeast"/>
        <w:ind w:rightChars="-54" w:right="-151"/>
        <w:outlineLvl w:val="0"/>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貳、</w:t>
      </w:r>
      <w:r w:rsidR="00D13238" w:rsidRPr="00535F85">
        <w:rPr>
          <w:rFonts w:ascii="標楷體" w:eastAsia="標楷體" w:hAnsi="標楷體" w:hint="eastAsia"/>
          <w:b/>
          <w:color w:val="000000" w:themeColor="text1"/>
          <w:sz w:val="24"/>
          <w:szCs w:val="24"/>
        </w:rPr>
        <w:t>目的：</w:t>
      </w:r>
      <w:r w:rsidR="003422FC" w:rsidRPr="00535F85">
        <w:rPr>
          <w:rFonts w:ascii="標楷體" w:eastAsia="標楷體" w:hAnsi="標楷體" w:hint="eastAsia"/>
          <w:color w:val="000000" w:themeColor="text1"/>
          <w:sz w:val="24"/>
          <w:szCs w:val="24"/>
        </w:rPr>
        <w:t>為</w:t>
      </w:r>
      <w:r w:rsidR="00D13238" w:rsidRPr="00535F85">
        <w:rPr>
          <w:rFonts w:ascii="標楷體" w:eastAsia="標楷體" w:hAnsi="標楷體" w:hint="eastAsia"/>
          <w:color w:val="000000" w:themeColor="text1"/>
          <w:sz w:val="24"/>
          <w:szCs w:val="24"/>
        </w:rPr>
        <w:t>增進美術創作素養，培養國民美術鑑賞能力及落實學校美術教育</w:t>
      </w:r>
      <w:r w:rsidR="003422FC" w:rsidRPr="00535F85">
        <w:rPr>
          <w:rFonts w:ascii="標楷體" w:eastAsia="標楷體" w:hAnsi="標楷體" w:hint="eastAsia"/>
          <w:color w:val="000000" w:themeColor="text1"/>
          <w:spacing w:val="-4"/>
          <w:sz w:val="24"/>
          <w:szCs w:val="24"/>
        </w:rPr>
        <w:t>，</w:t>
      </w:r>
      <w:r w:rsidR="003422FC" w:rsidRPr="00535F85">
        <w:rPr>
          <w:rFonts w:ascii="標楷體" w:eastAsia="標楷體" w:hAnsi="標楷體" w:hint="eastAsia"/>
          <w:color w:val="000000" w:themeColor="text1"/>
          <w:sz w:val="24"/>
          <w:szCs w:val="24"/>
        </w:rPr>
        <w:t>特舉辦本</w:t>
      </w:r>
      <w:r w:rsidR="00AE4421" w:rsidRPr="00535F85">
        <w:rPr>
          <w:rFonts w:ascii="標楷體" w:eastAsia="標楷體" w:hAnsi="標楷體" w:hint="eastAsia"/>
          <w:color w:val="000000" w:themeColor="text1"/>
          <w:sz w:val="24"/>
          <w:szCs w:val="24"/>
        </w:rPr>
        <w:t>比</w:t>
      </w:r>
      <w:r w:rsidR="003422FC" w:rsidRPr="00535F85">
        <w:rPr>
          <w:rFonts w:ascii="標楷體" w:eastAsia="標楷體" w:hAnsi="標楷體" w:hint="eastAsia"/>
          <w:color w:val="000000" w:themeColor="text1"/>
          <w:sz w:val="24"/>
          <w:szCs w:val="24"/>
        </w:rPr>
        <w:t>賽。</w:t>
      </w:r>
    </w:p>
    <w:p w14:paraId="0A99EA84" w14:textId="77777777" w:rsidR="003B1802" w:rsidRPr="00535F85" w:rsidRDefault="004E63AE" w:rsidP="0076295F">
      <w:pPr>
        <w:snapToGrid w:val="0"/>
        <w:spacing w:line="400" w:lineRule="atLeast"/>
        <w:outlineLvl w:val="0"/>
        <w:rPr>
          <w:rFonts w:ascii="標楷體" w:eastAsia="標楷體" w:hAnsi="標楷體"/>
          <w:color w:val="000000" w:themeColor="text1"/>
          <w:szCs w:val="28"/>
        </w:rPr>
      </w:pPr>
      <w:r w:rsidRPr="00535F85">
        <w:rPr>
          <w:rFonts w:ascii="標楷體" w:eastAsia="標楷體" w:hAnsi="標楷體" w:hint="eastAsia"/>
          <w:b/>
          <w:color w:val="000000" w:themeColor="text1"/>
          <w:sz w:val="24"/>
          <w:szCs w:val="24"/>
        </w:rPr>
        <w:t>叁、</w:t>
      </w:r>
      <w:r w:rsidR="003B1802" w:rsidRPr="00535F85">
        <w:rPr>
          <w:rFonts w:ascii="標楷體" w:eastAsia="標楷體" w:hAnsi="標楷體" w:hint="eastAsia"/>
          <w:b/>
          <w:color w:val="000000" w:themeColor="text1"/>
          <w:sz w:val="24"/>
          <w:szCs w:val="24"/>
        </w:rPr>
        <w:t>舉辦單位</w:t>
      </w:r>
    </w:p>
    <w:p w14:paraId="4DC684D9" w14:textId="77777777" w:rsidR="002E68F7" w:rsidRPr="00535F85" w:rsidRDefault="002E68F7" w:rsidP="0076295F">
      <w:pPr>
        <w:numPr>
          <w:ilvl w:val="0"/>
          <w:numId w:val="2"/>
        </w:numPr>
        <w:tabs>
          <w:tab w:val="clear" w:pos="480"/>
        </w:tabs>
        <w:snapToGrid w:val="0"/>
        <w:spacing w:line="40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指導單位：教育部</w:t>
      </w:r>
      <w:r w:rsidRPr="00535F85">
        <w:rPr>
          <w:rFonts w:ascii="新細明體" w:hAnsi="新細明體" w:hint="eastAsia"/>
          <w:color w:val="000000" w:themeColor="text1"/>
          <w:sz w:val="24"/>
          <w:szCs w:val="24"/>
        </w:rPr>
        <w:t>、</w:t>
      </w:r>
      <w:r w:rsidRPr="00535F85">
        <w:rPr>
          <w:rFonts w:ascii="標楷體" w:eastAsia="標楷體" w:hAnsi="標楷體" w:hint="eastAsia"/>
          <w:color w:val="000000" w:themeColor="text1"/>
          <w:sz w:val="24"/>
          <w:szCs w:val="24"/>
        </w:rPr>
        <w:t>國立臺灣藝術教育館</w:t>
      </w:r>
    </w:p>
    <w:p w14:paraId="53E349D4" w14:textId="77777777" w:rsidR="003B1802" w:rsidRPr="00535F85" w:rsidRDefault="00A3068D" w:rsidP="0076295F">
      <w:pPr>
        <w:numPr>
          <w:ilvl w:val="0"/>
          <w:numId w:val="2"/>
        </w:numPr>
        <w:tabs>
          <w:tab w:val="clear" w:pos="480"/>
        </w:tabs>
        <w:snapToGrid w:val="0"/>
        <w:spacing w:line="40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主辦單位</w:t>
      </w:r>
      <w:r w:rsidR="00111A0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高雄市政府教育局（以下簡稱</w:t>
      </w:r>
      <w:r w:rsidR="00363776" w:rsidRPr="00535F85">
        <w:rPr>
          <w:rFonts w:ascii="標楷體" w:eastAsia="標楷體" w:hAnsi="標楷體" w:hint="eastAsia"/>
          <w:color w:val="000000" w:themeColor="text1"/>
          <w:sz w:val="24"/>
          <w:szCs w:val="24"/>
        </w:rPr>
        <w:t>本</w:t>
      </w:r>
      <w:r w:rsidRPr="00535F85">
        <w:rPr>
          <w:rFonts w:ascii="標楷體" w:eastAsia="標楷體" w:hAnsi="標楷體" w:hint="eastAsia"/>
          <w:color w:val="000000" w:themeColor="text1"/>
          <w:sz w:val="24"/>
          <w:szCs w:val="24"/>
        </w:rPr>
        <w:t>局）</w:t>
      </w:r>
      <w:r w:rsidR="001F24F2" w:rsidRPr="00535F85">
        <w:rPr>
          <w:rFonts w:ascii="標楷體" w:eastAsia="標楷體" w:hAnsi="標楷體" w:hint="eastAsia"/>
          <w:color w:val="000000" w:themeColor="text1"/>
          <w:sz w:val="24"/>
          <w:szCs w:val="24"/>
        </w:rPr>
        <w:t>。</w:t>
      </w:r>
    </w:p>
    <w:p w14:paraId="5194316A" w14:textId="2BBDB97F" w:rsidR="00A3068D" w:rsidRPr="00535F85" w:rsidRDefault="00111A09" w:rsidP="0076295F">
      <w:pPr>
        <w:numPr>
          <w:ilvl w:val="0"/>
          <w:numId w:val="2"/>
        </w:numPr>
        <w:tabs>
          <w:tab w:val="clear" w:pos="480"/>
        </w:tabs>
        <w:snapToGrid w:val="0"/>
        <w:spacing w:line="40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承辦學校</w:t>
      </w:r>
      <w:r w:rsidRPr="00535F85">
        <w:rPr>
          <w:rFonts w:ascii="標楷體" w:eastAsia="標楷體" w:hAnsi="標楷體" w:hint="eastAsia"/>
          <w:bCs/>
          <w:color w:val="000000" w:themeColor="text1"/>
          <w:sz w:val="24"/>
          <w:szCs w:val="24"/>
        </w:rPr>
        <w:t>：</w:t>
      </w:r>
      <w:r w:rsidR="006819CB" w:rsidRPr="00535F85">
        <w:rPr>
          <w:rFonts w:ascii="標楷體" w:eastAsia="標楷體" w:hAnsi="標楷體" w:hint="eastAsia"/>
          <w:color w:val="000000" w:themeColor="text1"/>
          <w:sz w:val="24"/>
          <w:szCs w:val="24"/>
        </w:rPr>
        <w:t>高雄</w:t>
      </w:r>
      <w:r w:rsidR="00B4190F" w:rsidRPr="00535F85">
        <w:rPr>
          <w:rFonts w:ascii="標楷體" w:eastAsia="標楷體" w:hAnsi="標楷體" w:hint="eastAsia"/>
          <w:color w:val="000000" w:themeColor="text1"/>
          <w:sz w:val="24"/>
          <w:szCs w:val="24"/>
        </w:rPr>
        <w:t>市立高雄高級商業職業學校</w:t>
      </w:r>
      <w:r w:rsidR="00A85699" w:rsidRPr="00535F85">
        <w:rPr>
          <w:rFonts w:ascii="標楷體" w:eastAsia="標楷體" w:hAnsi="標楷體" w:hint="eastAsia"/>
          <w:color w:val="000000" w:themeColor="text1"/>
          <w:sz w:val="24"/>
          <w:szCs w:val="24"/>
        </w:rPr>
        <w:t>（以下簡稱</w:t>
      </w:r>
      <w:r w:rsidR="00B4190F" w:rsidRPr="00535F85">
        <w:rPr>
          <w:rFonts w:ascii="標楷體" w:eastAsia="標楷體" w:hAnsi="標楷體" w:hint="eastAsia"/>
          <w:color w:val="000000" w:themeColor="text1"/>
          <w:sz w:val="24"/>
          <w:szCs w:val="24"/>
        </w:rPr>
        <w:t>高雄高商</w:t>
      </w:r>
      <w:r w:rsidR="0069123D" w:rsidRPr="00535F85">
        <w:rPr>
          <w:rFonts w:ascii="標楷體" w:eastAsia="標楷體" w:hAnsi="標楷體" w:hint="eastAsia"/>
          <w:color w:val="000000" w:themeColor="text1"/>
          <w:sz w:val="24"/>
          <w:szCs w:val="24"/>
        </w:rPr>
        <w:t>）</w:t>
      </w:r>
      <w:r w:rsidR="004E0D9D" w:rsidRPr="00535F85">
        <w:rPr>
          <w:rFonts w:ascii="標楷體" w:eastAsia="標楷體" w:hAnsi="標楷體" w:hint="eastAsia"/>
          <w:color w:val="000000" w:themeColor="text1"/>
          <w:sz w:val="24"/>
          <w:szCs w:val="24"/>
        </w:rPr>
        <w:t>。</w:t>
      </w:r>
    </w:p>
    <w:p w14:paraId="3D38A2D3" w14:textId="1C26A155" w:rsidR="004E0D9D" w:rsidRPr="00535F85" w:rsidRDefault="004E0D9D" w:rsidP="0076295F">
      <w:pPr>
        <w:numPr>
          <w:ilvl w:val="0"/>
          <w:numId w:val="2"/>
        </w:numPr>
        <w:tabs>
          <w:tab w:val="clear" w:pos="480"/>
        </w:tabs>
        <w:snapToGrid w:val="0"/>
        <w:spacing w:line="40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協辦學校</w:t>
      </w:r>
      <w:r w:rsidRPr="00535F85">
        <w:rPr>
          <w:rFonts w:ascii="標楷體" w:eastAsia="標楷體" w:hAnsi="標楷體" w:hint="eastAsia"/>
          <w:bCs/>
          <w:color w:val="000000" w:themeColor="text1"/>
          <w:sz w:val="24"/>
          <w:szCs w:val="24"/>
        </w:rPr>
        <w:t>：高雄市</w:t>
      </w:r>
      <w:r w:rsidR="000B53F9" w:rsidRPr="00535F85">
        <w:rPr>
          <w:rFonts w:ascii="標楷體" w:eastAsia="標楷體" w:hAnsi="標楷體" w:hint="eastAsia"/>
          <w:color w:val="000000" w:themeColor="text1"/>
          <w:sz w:val="24"/>
          <w:szCs w:val="24"/>
        </w:rPr>
        <w:t>楠梓</w:t>
      </w:r>
      <w:r w:rsidR="007D1DDF" w:rsidRPr="00535F85">
        <w:rPr>
          <w:rFonts w:ascii="標楷體" w:eastAsia="標楷體" w:hAnsi="標楷體" w:hint="eastAsia"/>
          <w:color w:val="000000" w:themeColor="text1"/>
          <w:sz w:val="24"/>
          <w:szCs w:val="24"/>
        </w:rPr>
        <w:t>區</w:t>
      </w:r>
      <w:r w:rsidR="009A6136" w:rsidRPr="00535F85">
        <w:rPr>
          <w:rFonts w:ascii="標楷體" w:eastAsia="標楷體" w:hAnsi="標楷體" w:hint="eastAsia"/>
          <w:color w:val="000000" w:themeColor="text1"/>
          <w:sz w:val="24"/>
          <w:szCs w:val="24"/>
        </w:rPr>
        <w:t>加</w:t>
      </w:r>
      <w:r w:rsidR="000B53F9" w:rsidRPr="00535F85">
        <w:rPr>
          <w:rFonts w:ascii="標楷體" w:eastAsia="標楷體" w:hAnsi="標楷體" w:hint="eastAsia"/>
          <w:color w:val="000000" w:themeColor="text1"/>
          <w:sz w:val="24"/>
          <w:szCs w:val="24"/>
        </w:rPr>
        <w:t>昌</w:t>
      </w:r>
      <w:r w:rsidRPr="00535F85">
        <w:rPr>
          <w:rFonts w:ascii="標楷體" w:eastAsia="標楷體" w:hAnsi="標楷體" w:hint="eastAsia"/>
          <w:color w:val="000000" w:themeColor="text1"/>
          <w:sz w:val="24"/>
          <w:szCs w:val="24"/>
        </w:rPr>
        <w:t>國民小學</w:t>
      </w:r>
      <w:r w:rsidR="00482AD4" w:rsidRPr="00535F85">
        <w:rPr>
          <w:rFonts w:ascii="標楷體" w:eastAsia="標楷體" w:hAnsi="標楷體" w:hint="eastAsia"/>
          <w:color w:val="000000" w:themeColor="text1"/>
          <w:sz w:val="24"/>
          <w:szCs w:val="24"/>
        </w:rPr>
        <w:t>、</w:t>
      </w:r>
      <w:r w:rsidR="00482AD4" w:rsidRPr="00535F85">
        <w:rPr>
          <w:rFonts w:ascii="標楷體" w:eastAsia="標楷體" w:hAnsi="標楷體" w:hint="eastAsia"/>
          <w:bCs/>
          <w:color w:val="000000" w:themeColor="text1"/>
          <w:sz w:val="24"/>
          <w:szCs w:val="24"/>
        </w:rPr>
        <w:t>高雄市</w:t>
      </w:r>
      <w:r w:rsidR="00482AD4" w:rsidRPr="00535F85">
        <w:rPr>
          <w:rFonts w:ascii="標楷體" w:eastAsia="標楷體" w:hAnsi="標楷體" w:hint="eastAsia"/>
          <w:color w:val="000000" w:themeColor="text1"/>
          <w:sz w:val="24"/>
          <w:szCs w:val="24"/>
        </w:rPr>
        <w:t>新興區大同國民小學</w:t>
      </w:r>
      <w:r w:rsidR="005C3BDB" w:rsidRPr="00535F85">
        <w:rPr>
          <w:rFonts w:ascii="標楷體" w:eastAsia="標楷體" w:hAnsi="標楷體" w:hint="eastAsia"/>
          <w:color w:val="000000" w:themeColor="text1"/>
          <w:sz w:val="24"/>
          <w:szCs w:val="24"/>
        </w:rPr>
        <w:t>、</w:t>
      </w:r>
      <w:r w:rsidR="00B4190F" w:rsidRPr="00535F85">
        <w:rPr>
          <w:rFonts w:ascii="標楷體" w:eastAsia="標楷體" w:hAnsi="標楷體" w:hint="eastAsia"/>
          <w:color w:val="000000" w:themeColor="text1"/>
          <w:sz w:val="24"/>
          <w:szCs w:val="24"/>
        </w:rPr>
        <w:t>高雄市私立中華藝術職業學校</w:t>
      </w:r>
      <w:r w:rsidR="009230B9" w:rsidRPr="00535F85">
        <w:rPr>
          <w:rFonts w:ascii="標楷體" w:eastAsia="標楷體" w:hAnsi="標楷體" w:hint="eastAsia"/>
          <w:color w:val="000000" w:themeColor="text1"/>
          <w:sz w:val="24"/>
          <w:szCs w:val="24"/>
        </w:rPr>
        <w:t>、高雄市立海青高級工業商業職業學校、高雄市立高雄高級工業職業學校、高雄市立中正高級工業職業學校、高雄市立三民高級商業職業學校、高雄市立前鎮高級中等學校、高雄市立鼓山高級中等學校、高雄市立壽山國民中學</w:t>
      </w:r>
    </w:p>
    <w:p w14:paraId="40CB4109" w14:textId="77777777" w:rsidR="00B77B44" w:rsidRPr="00535F85" w:rsidRDefault="004E63AE" w:rsidP="00F30122">
      <w:pPr>
        <w:snapToGrid w:val="0"/>
        <w:spacing w:line="360" w:lineRule="atLeast"/>
        <w:outlineLvl w:val="0"/>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肆、</w:t>
      </w:r>
      <w:r w:rsidR="006D5887" w:rsidRPr="00535F85">
        <w:rPr>
          <w:rFonts w:eastAsia="標楷體" w:hint="eastAsia"/>
          <w:b/>
          <w:color w:val="000000" w:themeColor="text1"/>
          <w:sz w:val="24"/>
          <w:szCs w:val="24"/>
        </w:rPr>
        <w:t>參賽</w:t>
      </w:r>
      <w:r w:rsidR="00805AED" w:rsidRPr="00535F85">
        <w:rPr>
          <w:rFonts w:eastAsia="標楷體" w:hint="eastAsia"/>
          <w:b/>
          <w:color w:val="000000" w:themeColor="text1"/>
          <w:sz w:val="24"/>
          <w:szCs w:val="24"/>
        </w:rPr>
        <w:t>組</w:t>
      </w:r>
      <w:r w:rsidR="00805AED" w:rsidRPr="00535F85">
        <w:rPr>
          <w:rFonts w:eastAsia="標楷體"/>
          <w:b/>
          <w:color w:val="000000" w:themeColor="text1"/>
          <w:sz w:val="24"/>
          <w:szCs w:val="24"/>
        </w:rPr>
        <w:t>別</w:t>
      </w:r>
      <w:r w:rsidR="00D0259E" w:rsidRPr="00535F85">
        <w:rPr>
          <w:rFonts w:ascii="新細明體" w:hAnsi="新細明體" w:hint="eastAsia"/>
          <w:b/>
          <w:color w:val="000000" w:themeColor="text1"/>
          <w:sz w:val="24"/>
          <w:szCs w:val="24"/>
        </w:rPr>
        <w:t>、</w:t>
      </w:r>
      <w:r w:rsidR="00805AED" w:rsidRPr="00535F85">
        <w:rPr>
          <w:rFonts w:eastAsia="標楷體" w:hint="eastAsia"/>
          <w:b/>
          <w:color w:val="000000" w:themeColor="text1"/>
          <w:sz w:val="24"/>
          <w:szCs w:val="24"/>
        </w:rPr>
        <w:t>資格</w:t>
      </w:r>
      <w:r w:rsidR="000745DE" w:rsidRPr="00535F85">
        <w:rPr>
          <w:rFonts w:eastAsia="標楷體" w:hint="eastAsia"/>
          <w:b/>
          <w:color w:val="000000" w:themeColor="text1"/>
          <w:sz w:val="24"/>
          <w:szCs w:val="24"/>
        </w:rPr>
        <w:t>及送件數</w:t>
      </w:r>
    </w:p>
    <w:p w14:paraId="508ABB94" w14:textId="77777777" w:rsidR="00E713BC" w:rsidRPr="00535F85" w:rsidRDefault="000745DE" w:rsidP="001D5214">
      <w:pPr>
        <w:numPr>
          <w:ilvl w:val="0"/>
          <w:numId w:val="10"/>
        </w:numPr>
        <w:tabs>
          <w:tab w:val="left" w:pos="709"/>
        </w:tabs>
        <w:snapToGrid w:val="0"/>
        <w:spacing w:line="360" w:lineRule="atLeast"/>
        <w:ind w:left="1701" w:hanging="1531"/>
        <w:jc w:val="both"/>
        <w:rPr>
          <w:rFonts w:eastAsia="標楷體"/>
          <w:b/>
          <w:color w:val="000000" w:themeColor="text1"/>
          <w:sz w:val="24"/>
          <w:szCs w:val="24"/>
        </w:rPr>
      </w:pPr>
      <w:r w:rsidRPr="00535F85">
        <w:rPr>
          <w:rFonts w:eastAsia="標楷體" w:hint="eastAsia"/>
          <w:b/>
          <w:color w:val="000000" w:themeColor="text1"/>
          <w:sz w:val="24"/>
          <w:szCs w:val="24"/>
        </w:rPr>
        <w:t>組</w:t>
      </w:r>
      <w:r w:rsidR="00E713BC" w:rsidRPr="00535F85">
        <w:rPr>
          <w:rFonts w:eastAsia="標楷體" w:hint="eastAsia"/>
          <w:b/>
          <w:color w:val="000000" w:themeColor="text1"/>
          <w:sz w:val="24"/>
          <w:szCs w:val="24"/>
        </w:rPr>
        <w:t>別</w:t>
      </w:r>
    </w:p>
    <w:tbl>
      <w:tblPr>
        <w:tblW w:w="949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gridCol w:w="1701"/>
        <w:gridCol w:w="4395"/>
      </w:tblGrid>
      <w:tr w:rsidR="00535F85" w:rsidRPr="00535F85" w14:paraId="54BFD652" w14:textId="77777777" w:rsidTr="000064BA">
        <w:trPr>
          <w:trHeight w:val="397"/>
        </w:trPr>
        <w:tc>
          <w:tcPr>
            <w:tcW w:w="3402" w:type="dxa"/>
            <w:vAlign w:val="center"/>
          </w:tcPr>
          <w:p w14:paraId="754AF747"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組別</w:t>
            </w:r>
          </w:p>
        </w:tc>
        <w:tc>
          <w:tcPr>
            <w:tcW w:w="1701" w:type="dxa"/>
            <w:vAlign w:val="center"/>
          </w:tcPr>
          <w:p w14:paraId="57FD48D1" w14:textId="77777777" w:rsidR="0092124C" w:rsidRPr="00535F85" w:rsidRDefault="0092124C"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類別</w:t>
            </w:r>
          </w:p>
        </w:tc>
        <w:tc>
          <w:tcPr>
            <w:tcW w:w="4395" w:type="dxa"/>
            <w:vAlign w:val="center"/>
          </w:tcPr>
          <w:p w14:paraId="2ADF54AA" w14:textId="77777777" w:rsidR="0092124C" w:rsidRPr="00535F85" w:rsidRDefault="0092124C"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參賽組別</w:t>
            </w:r>
          </w:p>
        </w:tc>
      </w:tr>
      <w:tr w:rsidR="00535F85" w:rsidRPr="00535F85" w14:paraId="27A39456" w14:textId="77777777" w:rsidTr="000064BA">
        <w:trPr>
          <w:trHeight w:val="397"/>
        </w:trPr>
        <w:tc>
          <w:tcPr>
            <w:tcW w:w="3402" w:type="dxa"/>
            <w:vMerge w:val="restart"/>
            <w:vAlign w:val="center"/>
          </w:tcPr>
          <w:p w14:paraId="5E8DFC73" w14:textId="77777777" w:rsidR="0092124C" w:rsidRPr="00535F85" w:rsidRDefault="0092124C" w:rsidP="00F30122">
            <w:pPr>
              <w:pStyle w:val="Default"/>
              <w:snapToGrid w:val="0"/>
              <w:spacing w:line="360" w:lineRule="atLeast"/>
              <w:rPr>
                <w:color w:val="000000" w:themeColor="text1"/>
              </w:rPr>
            </w:pPr>
            <w:r w:rsidRPr="00535F85">
              <w:rPr>
                <w:rFonts w:hAnsi="標楷體" w:hint="eastAsia"/>
                <w:b/>
                <w:color w:val="000000" w:themeColor="text1"/>
              </w:rPr>
              <w:t>國小組</w:t>
            </w:r>
            <w:r w:rsidR="000E6C20" w:rsidRPr="00535F85">
              <w:rPr>
                <w:rFonts w:hAnsi="標楷體"/>
                <w:color w:val="000000" w:themeColor="text1"/>
              </w:rPr>
              <w:br/>
            </w:r>
            <w:r w:rsidR="000E6C20" w:rsidRPr="00535F85">
              <w:rPr>
                <w:rFonts w:hAnsi="標楷體" w:hint="eastAsia"/>
                <w:color w:val="000000" w:themeColor="text1"/>
              </w:rPr>
              <w:t>(</w:t>
            </w:r>
            <w:r w:rsidR="00D0259E" w:rsidRPr="00535F85">
              <w:rPr>
                <w:rFonts w:hAnsi="標楷體" w:hint="eastAsia"/>
                <w:color w:val="000000" w:themeColor="text1"/>
              </w:rPr>
              <w:t>包含</w:t>
            </w:r>
            <w:r w:rsidR="00C50C38" w:rsidRPr="00535F85">
              <w:rPr>
                <w:rFonts w:hAnsi="標楷體" w:hint="eastAsia"/>
                <w:color w:val="000000" w:themeColor="text1"/>
              </w:rPr>
              <w:t>本市</w:t>
            </w:r>
            <w:r w:rsidR="000E6C20" w:rsidRPr="00535F85">
              <w:rPr>
                <w:rFonts w:hint="eastAsia"/>
                <w:color w:val="000000" w:themeColor="text1"/>
              </w:rPr>
              <w:t>公、私立國小</w:t>
            </w:r>
            <w:r w:rsidR="00EB7635" w:rsidRPr="00535F85">
              <w:rPr>
                <w:rFonts w:ascii="Times New Roman" w:hint="eastAsia"/>
                <w:color w:val="000000" w:themeColor="text1"/>
              </w:rPr>
              <w:t>、</w:t>
            </w:r>
            <w:r w:rsidR="00EB7635" w:rsidRPr="00535F85">
              <w:rPr>
                <w:rFonts w:ascii="Times New Roman" w:hint="eastAsia"/>
                <w:color w:val="000000" w:themeColor="text1"/>
                <w:u w:val="single"/>
              </w:rPr>
              <w:t>非學校型態實驗教育</w:t>
            </w:r>
            <w:r w:rsidR="00E713BC" w:rsidRPr="00535F85">
              <w:rPr>
                <w:rFonts w:hint="eastAsia"/>
                <w:color w:val="000000" w:themeColor="text1"/>
              </w:rPr>
              <w:t>學生</w:t>
            </w:r>
            <w:r w:rsidR="000E6C20" w:rsidRPr="00535F85">
              <w:rPr>
                <w:rFonts w:hint="eastAsia"/>
                <w:color w:val="000000" w:themeColor="text1"/>
              </w:rPr>
              <w:t>)</w:t>
            </w:r>
          </w:p>
        </w:tc>
        <w:tc>
          <w:tcPr>
            <w:tcW w:w="1701" w:type="dxa"/>
            <w:vAlign w:val="center"/>
          </w:tcPr>
          <w:p w14:paraId="081AC0DD"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1.繪畫類</w:t>
            </w:r>
          </w:p>
        </w:tc>
        <w:tc>
          <w:tcPr>
            <w:tcW w:w="4395" w:type="dxa"/>
            <w:vAlign w:val="center"/>
          </w:tcPr>
          <w:p w14:paraId="0565A625" w14:textId="77777777" w:rsidR="0092124C" w:rsidRPr="00535F85" w:rsidRDefault="0092124C" w:rsidP="00F30122">
            <w:pPr>
              <w:tabs>
                <w:tab w:val="left" w:pos="8945"/>
              </w:tabs>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低年級組、中年級組、中年級美術班組、高年級組、高年級美術班組</w:t>
            </w:r>
          </w:p>
        </w:tc>
      </w:tr>
      <w:tr w:rsidR="00535F85" w:rsidRPr="00535F85" w14:paraId="75A03115" w14:textId="77777777" w:rsidTr="000064BA">
        <w:trPr>
          <w:trHeight w:val="397"/>
        </w:trPr>
        <w:tc>
          <w:tcPr>
            <w:tcW w:w="3402" w:type="dxa"/>
            <w:vMerge/>
          </w:tcPr>
          <w:p w14:paraId="497E783D"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13D7A390"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2.書法類</w:t>
            </w:r>
          </w:p>
        </w:tc>
        <w:tc>
          <w:tcPr>
            <w:tcW w:w="4395" w:type="dxa"/>
            <w:vAlign w:val="center"/>
          </w:tcPr>
          <w:p w14:paraId="52AA9843"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中年級組、高年級組</w:t>
            </w:r>
          </w:p>
        </w:tc>
      </w:tr>
      <w:tr w:rsidR="00535F85" w:rsidRPr="00535F85" w14:paraId="27B2F419" w14:textId="77777777" w:rsidTr="000064BA">
        <w:trPr>
          <w:trHeight w:val="397"/>
        </w:trPr>
        <w:tc>
          <w:tcPr>
            <w:tcW w:w="3402" w:type="dxa"/>
            <w:vMerge/>
          </w:tcPr>
          <w:p w14:paraId="1D87DE4E"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00680A91"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3.平面設計類</w:t>
            </w:r>
          </w:p>
        </w:tc>
        <w:tc>
          <w:tcPr>
            <w:tcW w:w="4395" w:type="dxa"/>
            <w:vAlign w:val="center"/>
          </w:tcPr>
          <w:p w14:paraId="326A00F1"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中年級組、中年級美術班組、</w:t>
            </w:r>
            <w:r w:rsidR="00DF2AF1"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高年級組、高年級美術班組</w:t>
            </w:r>
          </w:p>
        </w:tc>
      </w:tr>
      <w:tr w:rsidR="00535F85" w:rsidRPr="00535F85" w14:paraId="5F10A608" w14:textId="77777777" w:rsidTr="000064BA">
        <w:trPr>
          <w:trHeight w:val="397"/>
        </w:trPr>
        <w:tc>
          <w:tcPr>
            <w:tcW w:w="3402" w:type="dxa"/>
            <w:vMerge/>
          </w:tcPr>
          <w:p w14:paraId="174B1D14"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37A7525F"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4.漫畫類</w:t>
            </w:r>
          </w:p>
        </w:tc>
        <w:tc>
          <w:tcPr>
            <w:tcW w:w="4395" w:type="dxa"/>
            <w:vAlign w:val="center"/>
          </w:tcPr>
          <w:p w14:paraId="290FD2A4"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中年級組、中年級美術班組、</w:t>
            </w:r>
            <w:r w:rsidR="00E713BC"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高年級組、高年級美術班組</w:t>
            </w:r>
          </w:p>
        </w:tc>
      </w:tr>
      <w:tr w:rsidR="00535F85" w:rsidRPr="00535F85" w14:paraId="1FE2EC73" w14:textId="77777777" w:rsidTr="000064BA">
        <w:trPr>
          <w:trHeight w:val="397"/>
        </w:trPr>
        <w:tc>
          <w:tcPr>
            <w:tcW w:w="3402" w:type="dxa"/>
            <w:vMerge/>
          </w:tcPr>
          <w:p w14:paraId="1CBE738D"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51639840"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5.水墨畫類</w:t>
            </w:r>
          </w:p>
        </w:tc>
        <w:tc>
          <w:tcPr>
            <w:tcW w:w="4395" w:type="dxa"/>
            <w:vAlign w:val="center"/>
          </w:tcPr>
          <w:p w14:paraId="74D4B9A5"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中年級組、高年級組</w:t>
            </w:r>
          </w:p>
        </w:tc>
      </w:tr>
      <w:tr w:rsidR="00535F85" w:rsidRPr="00535F85" w14:paraId="7A9F75D2" w14:textId="77777777" w:rsidTr="000064BA">
        <w:trPr>
          <w:trHeight w:val="397"/>
        </w:trPr>
        <w:tc>
          <w:tcPr>
            <w:tcW w:w="3402" w:type="dxa"/>
            <w:vMerge/>
          </w:tcPr>
          <w:p w14:paraId="5F95B4D8"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0D479DBC"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6.版畫類</w:t>
            </w:r>
          </w:p>
        </w:tc>
        <w:tc>
          <w:tcPr>
            <w:tcW w:w="4395" w:type="dxa"/>
            <w:vAlign w:val="center"/>
          </w:tcPr>
          <w:p w14:paraId="0F7AF1EB"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中年級組、高年級組</w:t>
            </w:r>
          </w:p>
        </w:tc>
      </w:tr>
      <w:tr w:rsidR="00535F85" w:rsidRPr="00535F85" w14:paraId="6E0286B3" w14:textId="77777777" w:rsidTr="000064BA">
        <w:trPr>
          <w:trHeight w:val="397"/>
        </w:trPr>
        <w:tc>
          <w:tcPr>
            <w:tcW w:w="3402" w:type="dxa"/>
            <w:vMerge w:val="restart"/>
            <w:vAlign w:val="center"/>
          </w:tcPr>
          <w:p w14:paraId="5277F4FF" w14:textId="3FC1EC65" w:rsidR="0092124C" w:rsidRPr="00535F85" w:rsidRDefault="0092124C" w:rsidP="00F30122">
            <w:pPr>
              <w:snapToGrid w:val="0"/>
              <w:spacing w:line="360" w:lineRule="atLeast"/>
              <w:ind w:leftChars="-10" w:left="-2" w:hangingChars="11" w:hanging="26"/>
              <w:rPr>
                <w:rFonts w:eastAsia="標楷體"/>
                <w:color w:val="000000" w:themeColor="text1"/>
                <w:sz w:val="24"/>
                <w:szCs w:val="24"/>
              </w:rPr>
            </w:pPr>
            <w:r w:rsidRPr="00535F85">
              <w:rPr>
                <w:rFonts w:ascii="標楷體" w:eastAsia="標楷體" w:hAnsi="標楷體" w:hint="eastAsia"/>
                <w:b/>
                <w:color w:val="000000" w:themeColor="text1"/>
                <w:sz w:val="24"/>
                <w:szCs w:val="24"/>
              </w:rPr>
              <w:t>國中組</w:t>
            </w:r>
            <w:r w:rsidR="000E6C20" w:rsidRPr="00535F85">
              <w:rPr>
                <w:rFonts w:ascii="標楷體" w:eastAsia="標楷體" w:hAnsi="標楷體" w:hint="eastAsia"/>
                <w:b/>
                <w:color w:val="000000" w:themeColor="text1"/>
                <w:sz w:val="24"/>
                <w:szCs w:val="24"/>
              </w:rPr>
              <w:t>(</w:t>
            </w:r>
            <w:r w:rsidR="00D0259E" w:rsidRPr="00535F85">
              <w:rPr>
                <w:rFonts w:ascii="標楷體" w:eastAsia="標楷體" w:hAnsi="標楷體" w:hint="eastAsia"/>
                <w:color w:val="000000" w:themeColor="text1"/>
                <w:sz w:val="24"/>
                <w:szCs w:val="24"/>
              </w:rPr>
              <w:t>包含</w:t>
            </w:r>
            <w:r w:rsidR="00C50C38" w:rsidRPr="00535F85">
              <w:rPr>
                <w:rFonts w:ascii="標楷體" w:eastAsia="標楷體" w:hAnsi="標楷體" w:hint="eastAsia"/>
                <w:color w:val="000000" w:themeColor="text1"/>
                <w:sz w:val="24"/>
                <w:szCs w:val="24"/>
              </w:rPr>
              <w:t>本市</w:t>
            </w:r>
            <w:r w:rsidR="000E6C20" w:rsidRPr="00535F85">
              <w:rPr>
                <w:rFonts w:eastAsia="標楷體" w:hint="eastAsia"/>
                <w:color w:val="000000" w:themeColor="text1"/>
                <w:sz w:val="24"/>
                <w:szCs w:val="24"/>
              </w:rPr>
              <w:t>公、私立國中、國中</w:t>
            </w:r>
            <w:r w:rsidR="00DB0235" w:rsidRPr="00535F85">
              <w:rPr>
                <w:rFonts w:eastAsia="標楷體" w:hint="eastAsia"/>
                <w:color w:val="000000" w:themeColor="text1"/>
                <w:sz w:val="24"/>
                <w:szCs w:val="24"/>
              </w:rPr>
              <w:t>進修部</w:t>
            </w:r>
            <w:r w:rsidR="000E6C20" w:rsidRPr="00535F85">
              <w:rPr>
                <w:rFonts w:eastAsia="標楷體" w:hint="eastAsia"/>
                <w:color w:val="000000" w:themeColor="text1"/>
                <w:sz w:val="24"/>
                <w:szCs w:val="24"/>
              </w:rPr>
              <w:t>、高中附設國中部、完全中學國中部</w:t>
            </w:r>
            <w:r w:rsidR="00EB7635" w:rsidRPr="00535F85">
              <w:rPr>
                <w:rFonts w:eastAsia="標楷體" w:hint="eastAsia"/>
                <w:color w:val="000000" w:themeColor="text1"/>
                <w:sz w:val="24"/>
                <w:szCs w:val="24"/>
              </w:rPr>
              <w:t>、</w:t>
            </w:r>
            <w:r w:rsidR="00EB7635" w:rsidRPr="00535F85">
              <w:rPr>
                <w:rFonts w:eastAsia="標楷體" w:hint="eastAsia"/>
                <w:color w:val="000000" w:themeColor="text1"/>
                <w:sz w:val="24"/>
                <w:szCs w:val="24"/>
                <w:u w:val="single"/>
              </w:rPr>
              <w:t>非學校型態實驗教育</w:t>
            </w:r>
            <w:r w:rsidR="000E6C20" w:rsidRPr="00535F85">
              <w:rPr>
                <w:rFonts w:eastAsia="標楷體" w:hint="eastAsia"/>
                <w:color w:val="000000" w:themeColor="text1"/>
                <w:sz w:val="24"/>
                <w:szCs w:val="24"/>
              </w:rPr>
              <w:t>學生</w:t>
            </w:r>
            <w:r w:rsidR="000E6C20" w:rsidRPr="00535F85">
              <w:rPr>
                <w:rFonts w:eastAsia="標楷體" w:hint="eastAsia"/>
                <w:color w:val="000000" w:themeColor="text1"/>
                <w:sz w:val="24"/>
                <w:szCs w:val="24"/>
              </w:rPr>
              <w:t>)</w:t>
            </w:r>
          </w:p>
          <w:p w14:paraId="5EFEB047" w14:textId="791F861A" w:rsidR="0092124C" w:rsidRPr="00535F85" w:rsidRDefault="0092124C" w:rsidP="00F30122">
            <w:pPr>
              <w:snapToGrid w:val="0"/>
              <w:spacing w:line="360" w:lineRule="atLeast"/>
              <w:ind w:leftChars="-10" w:left="-2" w:hangingChars="11" w:hanging="26"/>
              <w:rPr>
                <w:rFonts w:ascii="標楷體" w:eastAsia="標楷體" w:hAnsi="標楷體"/>
                <w:b/>
                <w:color w:val="000000" w:themeColor="text1"/>
                <w:sz w:val="24"/>
                <w:szCs w:val="24"/>
              </w:rPr>
            </w:pPr>
            <w:r w:rsidRPr="00535F85">
              <w:rPr>
                <w:rFonts w:ascii="標楷體" w:eastAsia="標楷體" w:hAnsi="標楷體" w:hint="eastAsia"/>
                <w:b/>
                <w:color w:val="000000" w:themeColor="text1"/>
                <w:sz w:val="24"/>
                <w:szCs w:val="24"/>
              </w:rPr>
              <w:t>高中（職）組</w:t>
            </w:r>
            <w:r w:rsidR="000E6C20" w:rsidRPr="00535F85">
              <w:rPr>
                <w:rFonts w:ascii="標楷體" w:eastAsia="標楷體" w:hAnsi="標楷體" w:hint="eastAsia"/>
                <w:b/>
                <w:color w:val="000000" w:themeColor="text1"/>
                <w:sz w:val="24"/>
                <w:szCs w:val="24"/>
              </w:rPr>
              <w:t>(</w:t>
            </w:r>
            <w:r w:rsidR="00D0259E" w:rsidRPr="00535F85">
              <w:rPr>
                <w:rFonts w:ascii="標楷體" w:eastAsia="標楷體" w:hAnsi="標楷體" w:hint="eastAsia"/>
                <w:color w:val="000000" w:themeColor="text1"/>
                <w:sz w:val="24"/>
                <w:szCs w:val="24"/>
              </w:rPr>
              <w:t>包含</w:t>
            </w:r>
            <w:r w:rsidR="00C50C38" w:rsidRPr="00535F85">
              <w:rPr>
                <w:rFonts w:ascii="標楷體" w:eastAsia="標楷體" w:hAnsi="標楷體" w:hint="eastAsia"/>
                <w:color w:val="000000" w:themeColor="text1"/>
                <w:sz w:val="24"/>
                <w:szCs w:val="24"/>
              </w:rPr>
              <w:t>本市</w:t>
            </w:r>
            <w:r w:rsidR="000E6C20" w:rsidRPr="00535F85">
              <w:rPr>
                <w:rFonts w:eastAsia="標楷體" w:hint="eastAsia"/>
                <w:color w:val="000000" w:themeColor="text1"/>
                <w:sz w:val="24"/>
                <w:szCs w:val="24"/>
              </w:rPr>
              <w:t>公、私立高中職日夜間部與進修</w:t>
            </w:r>
            <w:r w:rsidR="00134FA6" w:rsidRPr="00535F85">
              <w:rPr>
                <w:rFonts w:eastAsia="標楷體" w:hint="eastAsia"/>
                <w:color w:val="000000" w:themeColor="text1"/>
                <w:sz w:val="24"/>
                <w:szCs w:val="24"/>
              </w:rPr>
              <w:t>部</w:t>
            </w:r>
            <w:r w:rsidR="00D0259E" w:rsidRPr="00535F85">
              <w:rPr>
                <w:rFonts w:eastAsia="標楷體" w:hint="eastAsia"/>
                <w:color w:val="000000" w:themeColor="text1"/>
                <w:sz w:val="24"/>
                <w:szCs w:val="24"/>
              </w:rPr>
              <w:t>、完全中學高中部</w:t>
            </w:r>
            <w:r w:rsidR="00A672DA" w:rsidRPr="00535F85">
              <w:rPr>
                <w:rFonts w:ascii="新細明體" w:hAnsi="新細明體" w:hint="eastAsia"/>
                <w:color w:val="000000" w:themeColor="text1"/>
                <w:sz w:val="24"/>
                <w:szCs w:val="24"/>
              </w:rPr>
              <w:t>、</w:t>
            </w:r>
            <w:r w:rsidR="000E6C20" w:rsidRPr="00535F85">
              <w:rPr>
                <w:rFonts w:eastAsia="標楷體" w:hint="eastAsia"/>
                <w:color w:val="000000" w:themeColor="text1"/>
                <w:sz w:val="24"/>
                <w:szCs w:val="24"/>
              </w:rPr>
              <w:t>五專</w:t>
            </w:r>
            <w:r w:rsidR="00A672DA" w:rsidRPr="00535F85">
              <w:rPr>
                <w:rFonts w:ascii="標楷體" w:eastAsia="標楷體" w:hAnsi="標楷體" w:hint="eastAsia"/>
                <w:color w:val="000000" w:themeColor="text1"/>
                <w:sz w:val="24"/>
                <w:szCs w:val="24"/>
              </w:rPr>
              <w:t>及七技前三年</w:t>
            </w:r>
            <w:r w:rsidR="00EB7635" w:rsidRPr="00535F85">
              <w:rPr>
                <w:rFonts w:ascii="新細明體" w:hAnsi="新細明體" w:hint="eastAsia"/>
                <w:color w:val="000000" w:themeColor="text1"/>
                <w:sz w:val="24"/>
                <w:szCs w:val="24"/>
              </w:rPr>
              <w:t>、</w:t>
            </w:r>
            <w:r w:rsidR="00EB7635" w:rsidRPr="00535F85">
              <w:rPr>
                <w:rFonts w:eastAsia="標楷體" w:hint="eastAsia"/>
                <w:color w:val="000000" w:themeColor="text1"/>
                <w:sz w:val="24"/>
                <w:szCs w:val="24"/>
                <w:u w:val="single"/>
              </w:rPr>
              <w:t>非學校型態實驗教育</w:t>
            </w:r>
            <w:r w:rsidR="000E6C20" w:rsidRPr="00535F85">
              <w:rPr>
                <w:rFonts w:eastAsia="標楷體" w:hint="eastAsia"/>
                <w:color w:val="000000" w:themeColor="text1"/>
                <w:sz w:val="24"/>
                <w:szCs w:val="24"/>
              </w:rPr>
              <w:t>學生</w:t>
            </w:r>
            <w:r w:rsidR="000E6C20" w:rsidRPr="00535F85">
              <w:rPr>
                <w:rFonts w:eastAsia="標楷體" w:hint="eastAsia"/>
                <w:color w:val="000000" w:themeColor="text1"/>
                <w:sz w:val="24"/>
                <w:szCs w:val="24"/>
              </w:rPr>
              <w:t>)</w:t>
            </w:r>
          </w:p>
        </w:tc>
        <w:tc>
          <w:tcPr>
            <w:tcW w:w="1701" w:type="dxa"/>
            <w:vAlign w:val="center"/>
          </w:tcPr>
          <w:p w14:paraId="6BBD853B"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1.西畫類</w:t>
            </w:r>
          </w:p>
        </w:tc>
        <w:tc>
          <w:tcPr>
            <w:tcW w:w="4395" w:type="dxa"/>
            <w:vMerge w:val="restart"/>
            <w:vAlign w:val="center"/>
          </w:tcPr>
          <w:p w14:paraId="60AD28C9" w14:textId="77777777" w:rsidR="0092124C" w:rsidRPr="00535F85" w:rsidRDefault="0092124C" w:rsidP="00F30122">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國中普通班組（含技藝班）、國中美術班組、高中（職）普通班（科）組、高中（職）美術（工）班（科）組</w:t>
            </w:r>
            <w:r w:rsidRPr="00535F85">
              <w:rPr>
                <w:rFonts w:ascii="標楷體" w:eastAsia="標楷體" w:hAnsi="標楷體" w:hint="eastAsia"/>
                <w:color w:val="000000" w:themeColor="text1"/>
                <w:sz w:val="22"/>
                <w:szCs w:val="24"/>
              </w:rPr>
              <w:t>（</w:t>
            </w:r>
            <w:r w:rsidR="00E713BC" w:rsidRPr="00535F85">
              <w:rPr>
                <w:rFonts w:ascii="標楷體" w:eastAsia="標楷體" w:hAnsi="標楷體" w:hint="eastAsia"/>
                <w:color w:val="000000" w:themeColor="text1"/>
                <w:sz w:val="24"/>
                <w:szCs w:val="28"/>
              </w:rPr>
              <w:t>包括藝術與設計類群</w:t>
            </w:r>
            <w:r w:rsidRPr="00535F85">
              <w:rPr>
                <w:rFonts w:ascii="標楷體" w:eastAsia="標楷體" w:hAnsi="標楷體" w:hint="eastAsia"/>
                <w:color w:val="000000" w:themeColor="text1"/>
                <w:sz w:val="22"/>
                <w:szCs w:val="24"/>
              </w:rPr>
              <w:t>）</w:t>
            </w:r>
          </w:p>
        </w:tc>
      </w:tr>
      <w:tr w:rsidR="00535F85" w:rsidRPr="00535F85" w14:paraId="20BC84F6" w14:textId="77777777" w:rsidTr="00E713BC">
        <w:trPr>
          <w:trHeight w:val="397"/>
        </w:trPr>
        <w:tc>
          <w:tcPr>
            <w:tcW w:w="3402" w:type="dxa"/>
            <w:vMerge/>
          </w:tcPr>
          <w:p w14:paraId="71F67F81"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18866915"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2.書法類</w:t>
            </w:r>
          </w:p>
        </w:tc>
        <w:tc>
          <w:tcPr>
            <w:tcW w:w="4395" w:type="dxa"/>
            <w:vMerge/>
            <w:vAlign w:val="center"/>
          </w:tcPr>
          <w:p w14:paraId="777A0FC9"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r w:rsidR="00535F85" w:rsidRPr="00535F85" w14:paraId="66261611" w14:textId="77777777" w:rsidTr="00E713BC">
        <w:trPr>
          <w:trHeight w:val="397"/>
        </w:trPr>
        <w:tc>
          <w:tcPr>
            <w:tcW w:w="3402" w:type="dxa"/>
            <w:vMerge/>
          </w:tcPr>
          <w:p w14:paraId="7B459D6B"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38B4F9B9"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3.平面設計類</w:t>
            </w:r>
          </w:p>
        </w:tc>
        <w:tc>
          <w:tcPr>
            <w:tcW w:w="4395" w:type="dxa"/>
            <w:vMerge/>
            <w:vAlign w:val="center"/>
          </w:tcPr>
          <w:p w14:paraId="11DCFEC2"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r w:rsidR="00535F85" w:rsidRPr="00535F85" w14:paraId="2B84CFCB" w14:textId="77777777" w:rsidTr="00E713BC">
        <w:trPr>
          <w:trHeight w:val="397"/>
        </w:trPr>
        <w:tc>
          <w:tcPr>
            <w:tcW w:w="3402" w:type="dxa"/>
            <w:vMerge/>
          </w:tcPr>
          <w:p w14:paraId="5E296FDA"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76B4EAB0"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4.漫畫類</w:t>
            </w:r>
          </w:p>
        </w:tc>
        <w:tc>
          <w:tcPr>
            <w:tcW w:w="4395" w:type="dxa"/>
            <w:vMerge/>
            <w:vAlign w:val="center"/>
          </w:tcPr>
          <w:p w14:paraId="159C62BE"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r w:rsidR="00535F85" w:rsidRPr="00535F85" w14:paraId="59802EF4" w14:textId="77777777" w:rsidTr="00E713BC">
        <w:trPr>
          <w:trHeight w:val="397"/>
        </w:trPr>
        <w:tc>
          <w:tcPr>
            <w:tcW w:w="3402" w:type="dxa"/>
            <w:vMerge/>
          </w:tcPr>
          <w:p w14:paraId="21245E23"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0B3C31D2"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5.水墨畫類</w:t>
            </w:r>
          </w:p>
        </w:tc>
        <w:tc>
          <w:tcPr>
            <w:tcW w:w="4395" w:type="dxa"/>
            <w:vMerge/>
            <w:vAlign w:val="center"/>
          </w:tcPr>
          <w:p w14:paraId="1F4FF53F"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r w:rsidR="00535F85" w:rsidRPr="00535F85" w14:paraId="2386E9DB" w14:textId="77777777" w:rsidTr="00E713BC">
        <w:trPr>
          <w:trHeight w:val="397"/>
        </w:trPr>
        <w:tc>
          <w:tcPr>
            <w:tcW w:w="3402" w:type="dxa"/>
            <w:vMerge/>
          </w:tcPr>
          <w:p w14:paraId="259621E8"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0B9F7DE7"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6.版畫類</w:t>
            </w:r>
          </w:p>
        </w:tc>
        <w:tc>
          <w:tcPr>
            <w:tcW w:w="4395" w:type="dxa"/>
            <w:vMerge/>
            <w:vAlign w:val="center"/>
          </w:tcPr>
          <w:p w14:paraId="00ADB860"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bl>
    <w:p w14:paraId="09C64C22" w14:textId="77777777" w:rsidR="00D0259E" w:rsidRPr="00535F85" w:rsidRDefault="00D0259E" w:rsidP="001D5214">
      <w:pPr>
        <w:numPr>
          <w:ilvl w:val="0"/>
          <w:numId w:val="10"/>
        </w:numPr>
        <w:tabs>
          <w:tab w:val="left" w:pos="709"/>
        </w:tabs>
        <w:snapToGrid w:val="0"/>
        <w:spacing w:line="400" w:lineRule="atLeast"/>
        <w:ind w:left="709" w:hanging="539"/>
        <w:jc w:val="both"/>
        <w:rPr>
          <w:rFonts w:ascii="標楷體" w:eastAsia="標楷體" w:hAnsi="標楷體"/>
          <w:bCs/>
          <w:color w:val="000000" w:themeColor="text1"/>
          <w:sz w:val="24"/>
          <w:szCs w:val="24"/>
        </w:rPr>
      </w:pPr>
      <w:r w:rsidRPr="00535F85">
        <w:rPr>
          <w:rFonts w:ascii="標楷體" w:eastAsia="標楷體" w:hAnsi="標楷體" w:hint="eastAsia"/>
          <w:b/>
          <w:color w:val="000000" w:themeColor="text1"/>
          <w:sz w:val="24"/>
          <w:szCs w:val="24"/>
        </w:rPr>
        <w:t>參賽</w:t>
      </w:r>
      <w:r w:rsidR="00046F7E" w:rsidRPr="00535F85">
        <w:rPr>
          <w:rFonts w:ascii="標楷體" w:eastAsia="標楷體" w:hAnsi="標楷體" w:hint="eastAsia"/>
          <w:b/>
          <w:color w:val="000000" w:themeColor="text1"/>
          <w:sz w:val="24"/>
          <w:szCs w:val="24"/>
        </w:rPr>
        <w:t>資格</w:t>
      </w:r>
    </w:p>
    <w:p w14:paraId="17635D9A" w14:textId="6B1E3D08" w:rsidR="00D0259E" w:rsidRPr="00535F85" w:rsidRDefault="00C16DB0" w:rsidP="001D5214">
      <w:pPr>
        <w:numPr>
          <w:ilvl w:val="1"/>
          <w:numId w:val="10"/>
        </w:numPr>
        <w:tabs>
          <w:tab w:val="left" w:pos="709"/>
        </w:tabs>
        <w:snapToGrid w:val="0"/>
        <w:spacing w:line="440" w:lineRule="atLeast"/>
        <w:ind w:left="851"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以參賽時間之學籍年身分報名參加；經查不符實者取消參賽及得獎資格</w:t>
      </w:r>
      <w:r w:rsidRPr="00535F85">
        <w:rPr>
          <w:rFonts w:ascii="新細明體" w:hAnsi="新細明體" w:hint="eastAsia"/>
          <w:color w:val="000000" w:themeColor="text1"/>
          <w:sz w:val="24"/>
          <w:szCs w:val="24"/>
        </w:rPr>
        <w:t>。</w:t>
      </w:r>
      <w:r w:rsidR="00D0259E" w:rsidRPr="00535F85">
        <w:rPr>
          <w:rFonts w:ascii="新細明體" w:hAnsi="新細明體"/>
          <w:color w:val="000000" w:themeColor="text1"/>
          <w:sz w:val="24"/>
          <w:szCs w:val="24"/>
        </w:rPr>
        <w:br/>
      </w:r>
      <w:r w:rsidRPr="00535F85">
        <w:rPr>
          <w:rFonts w:ascii="標楷體" w:eastAsia="標楷體" w:hAnsi="標楷體" w:hint="eastAsia"/>
          <w:color w:val="000000" w:themeColor="text1"/>
          <w:sz w:val="24"/>
          <w:szCs w:val="24"/>
        </w:rPr>
        <w:t>（例如：</w:t>
      </w:r>
      <w:r w:rsidR="002050E5" w:rsidRPr="00535F85">
        <w:rPr>
          <w:rFonts w:ascii="標楷體" w:eastAsia="標楷體" w:hAnsi="標楷體" w:hint="eastAsia"/>
          <w:color w:val="000000" w:themeColor="text1"/>
          <w:sz w:val="24"/>
          <w:szCs w:val="24"/>
        </w:rPr>
        <w:t>11</w:t>
      </w:r>
      <w:r w:rsidR="002C29AA"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年10月為國小三年級，須參加中年級組，不得以二年級作品參加低年級組）</w:t>
      </w:r>
      <w:r w:rsidRPr="00535F85">
        <w:rPr>
          <w:rFonts w:ascii="標楷體" w:eastAsia="標楷體" w:hAnsi="標楷體"/>
          <w:bCs/>
          <w:color w:val="000000" w:themeColor="text1"/>
          <w:sz w:val="24"/>
          <w:szCs w:val="24"/>
        </w:rPr>
        <w:t>。</w:t>
      </w:r>
    </w:p>
    <w:p w14:paraId="5A0AA357" w14:textId="773254D4" w:rsidR="00046F7E" w:rsidRPr="00535F85" w:rsidRDefault="00D0259E" w:rsidP="001D5214">
      <w:pPr>
        <w:numPr>
          <w:ilvl w:val="1"/>
          <w:numId w:val="10"/>
        </w:numPr>
        <w:tabs>
          <w:tab w:val="left" w:pos="709"/>
        </w:tabs>
        <w:snapToGrid w:val="0"/>
        <w:spacing w:line="440" w:lineRule="atLeast"/>
        <w:ind w:left="851" w:hanging="567"/>
        <w:jc w:val="both"/>
        <w:rPr>
          <w:rFonts w:ascii="標楷體" w:eastAsia="標楷體" w:hAnsi="標楷體"/>
          <w:bCs/>
          <w:color w:val="000000" w:themeColor="text1"/>
          <w:sz w:val="24"/>
          <w:szCs w:val="24"/>
        </w:rPr>
      </w:pPr>
      <w:r w:rsidRPr="00535F85">
        <w:rPr>
          <w:rFonts w:ascii="標楷體" w:eastAsia="標楷體" w:hAnsi="標楷體"/>
          <w:color w:val="000000" w:themeColor="text1"/>
          <w:sz w:val="24"/>
          <w:szCs w:val="24"/>
        </w:rPr>
        <w:t>各組參賽學生之年齡，國小組以不超過14足歲為限，國中組以不超過17足歲為限，高中(職)組以不超過20足歲為限(以</w:t>
      </w:r>
      <w:r w:rsidR="002050E5" w:rsidRPr="00535F85">
        <w:rPr>
          <w:rFonts w:ascii="標楷體" w:eastAsia="標楷體" w:hAnsi="標楷體"/>
          <w:color w:val="000000" w:themeColor="text1"/>
          <w:sz w:val="24"/>
          <w:szCs w:val="24"/>
        </w:rPr>
        <w:t>11</w:t>
      </w:r>
      <w:r w:rsidR="002C29AA" w:rsidRPr="00535F85">
        <w:rPr>
          <w:rFonts w:ascii="標楷體" w:eastAsia="標楷體" w:hAnsi="標楷體" w:hint="eastAsia"/>
          <w:color w:val="000000" w:themeColor="text1"/>
          <w:sz w:val="24"/>
          <w:szCs w:val="24"/>
        </w:rPr>
        <w:t>4</w:t>
      </w:r>
      <w:r w:rsidRPr="00535F85">
        <w:rPr>
          <w:rFonts w:ascii="標楷體" w:eastAsia="標楷體" w:hAnsi="標楷體"/>
          <w:color w:val="000000" w:themeColor="text1"/>
          <w:sz w:val="24"/>
          <w:szCs w:val="24"/>
        </w:rPr>
        <w:t>年12月31日為計算標準)。</w:t>
      </w:r>
    </w:p>
    <w:p w14:paraId="65292040" w14:textId="5320FAB0" w:rsidR="00C16DB0" w:rsidRPr="00535F85" w:rsidRDefault="00C16DB0" w:rsidP="001D5214">
      <w:pPr>
        <w:numPr>
          <w:ilvl w:val="1"/>
          <w:numId w:val="10"/>
        </w:numPr>
        <w:tabs>
          <w:tab w:val="left" w:pos="709"/>
        </w:tabs>
        <w:snapToGrid w:val="0"/>
        <w:spacing w:line="440" w:lineRule="atLeast"/>
        <w:ind w:left="851"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lastRenderedPageBreak/>
        <w:t>大陸地區臺商子弟學校及東南亞地區臺灣學校請參加由新北市政府成立之「臺商學校專區」辦理之初賽</w:t>
      </w:r>
      <w:r w:rsidRPr="00535F85">
        <w:rPr>
          <w:rFonts w:ascii="新細明體" w:hAnsi="新細明體" w:hint="eastAsia"/>
          <w:color w:val="000000" w:themeColor="text1"/>
          <w:sz w:val="24"/>
          <w:szCs w:val="24"/>
        </w:rPr>
        <w:t>，</w:t>
      </w:r>
      <w:r w:rsidRPr="00535F85">
        <w:rPr>
          <w:rFonts w:ascii="標楷體" w:eastAsia="標楷體" w:hAnsi="標楷體" w:hint="eastAsia"/>
          <w:color w:val="000000" w:themeColor="text1"/>
          <w:sz w:val="24"/>
          <w:szCs w:val="24"/>
        </w:rPr>
        <w:t>相關事項請參閱</w:t>
      </w:r>
      <w:r w:rsidR="002050E5" w:rsidRPr="00535F85">
        <w:rPr>
          <w:rFonts w:ascii="標楷體" w:eastAsia="標楷體" w:hAnsi="標楷體" w:hint="eastAsia"/>
          <w:color w:val="000000" w:themeColor="text1"/>
          <w:sz w:val="24"/>
          <w:szCs w:val="24"/>
        </w:rPr>
        <w:t>11</w:t>
      </w:r>
      <w:r w:rsidR="002C29AA" w:rsidRPr="00535F85">
        <w:rPr>
          <w:rFonts w:ascii="標楷體" w:eastAsia="標楷體" w:hAnsi="標楷體" w:hint="eastAsia"/>
          <w:color w:val="000000" w:themeColor="text1"/>
          <w:sz w:val="24"/>
          <w:szCs w:val="24"/>
        </w:rPr>
        <w:t>4</w:t>
      </w:r>
      <w:r w:rsidR="00D0259E" w:rsidRPr="00535F85">
        <w:rPr>
          <w:rFonts w:ascii="標楷體" w:eastAsia="標楷體" w:hAnsi="標楷體" w:hint="eastAsia"/>
          <w:color w:val="000000" w:themeColor="text1"/>
          <w:sz w:val="24"/>
          <w:szCs w:val="24"/>
        </w:rPr>
        <w:t>學年度</w:t>
      </w:r>
      <w:r w:rsidRPr="00535F85">
        <w:rPr>
          <w:rFonts w:ascii="標楷體" w:eastAsia="標楷體" w:hAnsi="標楷體" w:hint="eastAsia"/>
          <w:color w:val="000000" w:themeColor="text1"/>
          <w:sz w:val="24"/>
          <w:szCs w:val="24"/>
        </w:rPr>
        <w:t>全國學生美術比賽實施要點第伍條第</w:t>
      </w:r>
      <w:r w:rsidR="00C52EA4" w:rsidRPr="00535F85">
        <w:rPr>
          <w:rFonts w:ascii="標楷體" w:eastAsia="標楷體" w:hAnsi="標楷體" w:hint="eastAsia"/>
          <w:color w:val="000000" w:themeColor="text1"/>
          <w:sz w:val="24"/>
          <w:szCs w:val="24"/>
        </w:rPr>
        <w:t>一項第六</w:t>
      </w:r>
      <w:r w:rsidRPr="00535F85">
        <w:rPr>
          <w:rFonts w:ascii="標楷體" w:eastAsia="標楷體" w:hAnsi="標楷體" w:hint="eastAsia"/>
          <w:color w:val="000000" w:themeColor="text1"/>
          <w:sz w:val="24"/>
          <w:szCs w:val="24"/>
        </w:rPr>
        <w:t>款</w:t>
      </w:r>
      <w:r w:rsidRPr="00535F85">
        <w:rPr>
          <w:rFonts w:ascii="新細明體" w:hAnsi="新細明體" w:hint="eastAsia"/>
          <w:color w:val="000000" w:themeColor="text1"/>
          <w:sz w:val="24"/>
          <w:szCs w:val="24"/>
        </w:rPr>
        <w:t>。</w:t>
      </w:r>
    </w:p>
    <w:p w14:paraId="75C71F19" w14:textId="77777777" w:rsidR="00954453" w:rsidRPr="00535F85" w:rsidRDefault="00CA56D8" w:rsidP="001D5214">
      <w:pPr>
        <w:numPr>
          <w:ilvl w:val="1"/>
          <w:numId w:val="10"/>
        </w:numPr>
        <w:tabs>
          <w:tab w:val="left" w:pos="709"/>
        </w:tabs>
        <w:snapToGrid w:val="0"/>
        <w:spacing w:line="440" w:lineRule="atLeast"/>
        <w:ind w:left="851" w:hanging="567"/>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本市非學校型態實驗教育學生，國中小及高中職取得學籍者應於該校參與初賽；高中職未取得學籍者，</w:t>
      </w:r>
      <w:r w:rsidR="00F30122" w:rsidRPr="00535F85">
        <w:rPr>
          <w:rFonts w:ascii="標楷體" w:eastAsia="標楷體" w:hAnsi="標楷體" w:hint="eastAsia"/>
          <w:color w:val="000000" w:themeColor="text1"/>
          <w:sz w:val="24"/>
          <w:szCs w:val="24"/>
        </w:rPr>
        <w:t>得由辦理實驗教育之申請人造具參與實驗教育學生名冊，報請主管機關發給學生身分證明，學生參賽分區方式為普通班區，並依據戶籍地區分為南、北區。</w:t>
      </w:r>
      <w:r w:rsidR="004224B0" w:rsidRPr="00535F85">
        <w:rPr>
          <w:rFonts w:ascii="標楷體" w:eastAsia="標楷體" w:hAnsi="標楷體" w:hint="eastAsia"/>
          <w:color w:val="000000" w:themeColor="text1"/>
          <w:sz w:val="24"/>
          <w:szCs w:val="24"/>
        </w:rPr>
        <w:t>線上</w:t>
      </w:r>
      <w:r w:rsidR="00F30122" w:rsidRPr="00535F85">
        <w:rPr>
          <w:rFonts w:ascii="標楷體" w:eastAsia="標楷體" w:hAnsi="標楷體" w:hint="eastAsia"/>
          <w:color w:val="000000" w:themeColor="text1"/>
          <w:sz w:val="24"/>
          <w:szCs w:val="24"/>
        </w:rPr>
        <w:t>產生報名表1式2份後請申請人黏貼至作品右上及左下角，連同送保證書、送件清冊(皆辦理實驗教育之申請人簽章)、作品授權同意書於期限內送達</w:t>
      </w:r>
      <w:r w:rsidR="004224B0" w:rsidRPr="00535F85">
        <w:rPr>
          <w:rFonts w:ascii="標楷體" w:eastAsia="標楷體" w:hAnsi="標楷體" w:hint="eastAsia"/>
          <w:color w:val="000000" w:themeColor="text1"/>
          <w:sz w:val="24"/>
          <w:szCs w:val="24"/>
        </w:rPr>
        <w:t>承辦學校</w:t>
      </w:r>
      <w:r w:rsidR="00F30122" w:rsidRPr="00535F85">
        <w:rPr>
          <w:rFonts w:ascii="標楷體" w:eastAsia="標楷體" w:hAnsi="標楷體" w:hint="eastAsia"/>
          <w:color w:val="000000" w:themeColor="text1"/>
          <w:sz w:val="24"/>
          <w:szCs w:val="24"/>
        </w:rPr>
        <w:t>。</w:t>
      </w:r>
    </w:p>
    <w:p w14:paraId="7300F8D7" w14:textId="77777777" w:rsidR="00CB1D5F" w:rsidRPr="00535F85" w:rsidRDefault="00CB1D5F" w:rsidP="001D5214">
      <w:pPr>
        <w:numPr>
          <w:ilvl w:val="0"/>
          <w:numId w:val="10"/>
        </w:numPr>
        <w:tabs>
          <w:tab w:val="left" w:pos="709"/>
        </w:tabs>
        <w:snapToGrid w:val="0"/>
        <w:spacing w:line="440" w:lineRule="atLeast"/>
        <w:ind w:left="709" w:hanging="539"/>
        <w:jc w:val="both"/>
        <w:rPr>
          <w:rFonts w:ascii="標楷體" w:eastAsia="標楷體" w:hAnsi="標楷體"/>
          <w:color w:val="000000" w:themeColor="text1"/>
          <w:sz w:val="24"/>
          <w:szCs w:val="24"/>
        </w:rPr>
      </w:pPr>
      <w:r w:rsidRPr="00535F85">
        <w:rPr>
          <w:rFonts w:eastAsia="標楷體" w:hint="eastAsia"/>
          <w:b/>
          <w:color w:val="000000" w:themeColor="text1"/>
          <w:sz w:val="24"/>
          <w:szCs w:val="24"/>
        </w:rPr>
        <w:t>美術班組</w:t>
      </w:r>
      <w:r w:rsidR="000E6C20" w:rsidRPr="00535F85">
        <w:rPr>
          <w:rFonts w:eastAsia="標楷體" w:hint="eastAsia"/>
          <w:b/>
          <w:color w:val="000000" w:themeColor="text1"/>
          <w:sz w:val="24"/>
          <w:szCs w:val="24"/>
        </w:rPr>
        <w:t>資格</w:t>
      </w:r>
      <w:r w:rsidRPr="00535F85">
        <w:rPr>
          <w:rFonts w:eastAsia="標楷體" w:hint="eastAsia"/>
          <w:color w:val="000000" w:themeColor="text1"/>
          <w:sz w:val="24"/>
          <w:szCs w:val="24"/>
        </w:rPr>
        <w:t>：</w:t>
      </w:r>
      <w:r w:rsidRPr="00535F85">
        <w:rPr>
          <w:rFonts w:ascii="標楷體" w:eastAsia="標楷體" w:hAnsi="標楷體" w:hint="eastAsia"/>
          <w:color w:val="000000" w:themeColor="text1"/>
          <w:sz w:val="24"/>
          <w:szCs w:val="24"/>
        </w:rPr>
        <w:t>各校自訂選修課程之實驗性質美術班（如分散式美術班、實驗美術班、藝術才能美術班等），有加深加廣美術相關專業課程（如素描、西畫、水墨畫、設計等）之事實者，應核實選擇參加美術班組比賽（請參閱附件</w:t>
      </w:r>
      <w:r w:rsidR="001F3B4E" w:rsidRPr="00535F85">
        <w:rPr>
          <w:rFonts w:ascii="標楷體" w:eastAsia="標楷體" w:hAnsi="標楷體" w:hint="eastAsia"/>
          <w:color w:val="000000" w:themeColor="text1"/>
          <w:sz w:val="24"/>
          <w:szCs w:val="24"/>
        </w:rPr>
        <w:t>7</w:t>
      </w:r>
      <w:r w:rsidRPr="00535F85">
        <w:rPr>
          <w:rFonts w:ascii="標楷體" w:eastAsia="標楷體" w:hAnsi="標楷體" w:hint="eastAsia"/>
          <w:color w:val="000000" w:themeColor="text1"/>
          <w:sz w:val="24"/>
          <w:szCs w:val="24"/>
        </w:rPr>
        <w:t>），非美術班請參加「普通班組」。</w:t>
      </w:r>
    </w:p>
    <w:tbl>
      <w:tblPr>
        <w:tblW w:w="938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7259"/>
      </w:tblGrid>
      <w:tr w:rsidR="00535F85" w:rsidRPr="00535F85" w14:paraId="7BE01F3C" w14:textId="77777777" w:rsidTr="000745DE">
        <w:tc>
          <w:tcPr>
            <w:tcW w:w="2127" w:type="dxa"/>
            <w:tcBorders>
              <w:tl2br w:val="nil"/>
            </w:tcBorders>
            <w:vAlign w:val="center"/>
          </w:tcPr>
          <w:p w14:paraId="07574C91"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類別</w:t>
            </w:r>
          </w:p>
        </w:tc>
        <w:tc>
          <w:tcPr>
            <w:tcW w:w="7259" w:type="dxa"/>
            <w:vAlign w:val="center"/>
          </w:tcPr>
          <w:p w14:paraId="3B20FEEA"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校名</w:t>
            </w:r>
          </w:p>
        </w:tc>
      </w:tr>
      <w:tr w:rsidR="00535F85" w:rsidRPr="00535F85" w14:paraId="4F87F80F" w14:textId="77777777" w:rsidTr="000745DE">
        <w:trPr>
          <w:trHeight w:val="517"/>
        </w:trPr>
        <w:tc>
          <w:tcPr>
            <w:tcW w:w="2127" w:type="dxa"/>
            <w:vAlign w:val="center"/>
          </w:tcPr>
          <w:p w14:paraId="601B44E5"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國小美術班</w:t>
            </w:r>
          </w:p>
        </w:tc>
        <w:tc>
          <w:tcPr>
            <w:tcW w:w="7259" w:type="dxa"/>
            <w:vAlign w:val="center"/>
          </w:tcPr>
          <w:p w14:paraId="112EE806" w14:textId="77777777" w:rsidR="00CB1D5F" w:rsidRPr="00535F85" w:rsidRDefault="00CB1D5F" w:rsidP="00F30122">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屏山國小、七賢國小、</w:t>
            </w:r>
            <w:r w:rsidRPr="00535F85">
              <w:rPr>
                <w:rFonts w:ascii="標楷體" w:eastAsia="標楷體" w:hAnsi="標楷體"/>
                <w:color w:val="000000" w:themeColor="text1"/>
                <w:sz w:val="24"/>
                <w:szCs w:val="24"/>
              </w:rPr>
              <w:t>林園國小</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鳳西國小</w:t>
            </w:r>
          </w:p>
        </w:tc>
      </w:tr>
      <w:tr w:rsidR="00535F85" w:rsidRPr="00535F85" w14:paraId="43B99082" w14:textId="77777777" w:rsidTr="000745DE">
        <w:trPr>
          <w:trHeight w:val="744"/>
        </w:trPr>
        <w:tc>
          <w:tcPr>
            <w:tcW w:w="2127" w:type="dxa"/>
            <w:vAlign w:val="center"/>
          </w:tcPr>
          <w:p w14:paraId="2E443509"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國中美術班</w:t>
            </w:r>
          </w:p>
        </w:tc>
        <w:tc>
          <w:tcPr>
            <w:tcW w:w="7259" w:type="dxa"/>
            <w:vAlign w:val="center"/>
          </w:tcPr>
          <w:p w14:paraId="09B36F18" w14:textId="77777777" w:rsidR="00CB1D5F" w:rsidRPr="00535F85" w:rsidRDefault="00CB1D5F"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壽山國中、三民國中、光華國中、鳳山國中、</w:t>
            </w:r>
            <w:smartTag w:uri="urn:schemas-microsoft-com:office:smarttags" w:element="chmetcnv">
              <w:smartTagPr>
                <w:attr w:name="TCSC" w:val="1"/>
                <w:attr w:name="NumberType" w:val="3"/>
                <w:attr w:name="Negative" w:val="False"/>
                <w:attr w:name="HasSpace" w:val="False"/>
                <w:attr w:name="SourceValue" w:val="5"/>
                <w:attr w:name="UnitName" w:val="甲"/>
              </w:smartTagPr>
              <w:r w:rsidRPr="00535F85">
                <w:rPr>
                  <w:rFonts w:ascii="標楷體" w:eastAsia="標楷體" w:hAnsi="標楷體" w:hint="eastAsia"/>
                  <w:color w:val="000000" w:themeColor="text1"/>
                  <w:sz w:val="24"/>
                  <w:szCs w:val="24"/>
                </w:rPr>
                <w:t>五甲</w:t>
              </w:r>
            </w:smartTag>
            <w:r w:rsidRPr="00535F85">
              <w:rPr>
                <w:rFonts w:ascii="標楷體" w:eastAsia="標楷體" w:hAnsi="標楷體" w:hint="eastAsia"/>
                <w:color w:val="000000" w:themeColor="text1"/>
                <w:sz w:val="24"/>
                <w:szCs w:val="24"/>
              </w:rPr>
              <w:t>國中、</w:t>
            </w:r>
            <w:r w:rsidRPr="00535F85">
              <w:rPr>
                <w:rFonts w:ascii="標楷體" w:eastAsia="標楷體" w:hAnsi="標楷體"/>
                <w:color w:val="000000" w:themeColor="text1"/>
                <w:sz w:val="24"/>
                <w:szCs w:val="24"/>
              </w:rPr>
              <w:t>旗山國中</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嘉興國中</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林園</w:t>
            </w:r>
            <w:r w:rsidRPr="00535F85">
              <w:rPr>
                <w:rFonts w:ascii="標楷體" w:eastAsia="標楷體" w:hAnsi="標楷體" w:hint="eastAsia"/>
                <w:color w:val="000000" w:themeColor="text1"/>
                <w:sz w:val="24"/>
                <w:szCs w:val="24"/>
              </w:rPr>
              <w:t>高</w:t>
            </w:r>
            <w:r w:rsidRPr="00535F85">
              <w:rPr>
                <w:rFonts w:ascii="標楷體" w:eastAsia="標楷體" w:hAnsi="標楷體"/>
                <w:color w:val="000000" w:themeColor="text1"/>
                <w:sz w:val="24"/>
                <w:szCs w:val="24"/>
              </w:rPr>
              <w:t>中</w:t>
            </w:r>
            <w:r w:rsidRPr="00535F85">
              <w:rPr>
                <w:rFonts w:ascii="標楷體" w:eastAsia="標楷體" w:hAnsi="標楷體" w:hint="eastAsia"/>
                <w:color w:val="000000" w:themeColor="text1"/>
                <w:sz w:val="24"/>
                <w:szCs w:val="24"/>
              </w:rPr>
              <w:t>（國中部）</w:t>
            </w:r>
          </w:p>
        </w:tc>
      </w:tr>
      <w:tr w:rsidR="00535F85" w:rsidRPr="00535F85" w14:paraId="36078032" w14:textId="77777777" w:rsidTr="00954453">
        <w:trPr>
          <w:trHeight w:val="1583"/>
        </w:trPr>
        <w:tc>
          <w:tcPr>
            <w:tcW w:w="2127" w:type="dxa"/>
            <w:vAlign w:val="center"/>
          </w:tcPr>
          <w:p w14:paraId="40E9AC2F"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高中(職)美術(工)班(科)組</w:t>
            </w:r>
          </w:p>
          <w:p w14:paraId="5F7F628F"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(含五專及七技前三年）</w:t>
            </w:r>
          </w:p>
        </w:tc>
        <w:tc>
          <w:tcPr>
            <w:tcW w:w="7259" w:type="dxa"/>
            <w:vAlign w:val="center"/>
          </w:tcPr>
          <w:p w14:paraId="34F4FFD6" w14:textId="1FAEE20F" w:rsidR="00CB1D5F" w:rsidRPr="00535F85" w:rsidRDefault="00CB1D5F"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前鎮高中、鼓山高中、鳳新高中、高雄高商、高雄高工、海青工商、</w:t>
            </w:r>
            <w:r w:rsidR="00C50C38" w:rsidRPr="00535F85">
              <w:rPr>
                <w:rFonts w:ascii="標楷體" w:eastAsia="標楷體" w:hAnsi="標楷體" w:hint="eastAsia"/>
                <w:color w:val="000000" w:themeColor="text1"/>
                <w:sz w:val="24"/>
                <w:szCs w:val="24"/>
              </w:rPr>
              <w:t>三民家商、中正高工、</w:t>
            </w:r>
            <w:r w:rsidRPr="00535F85">
              <w:rPr>
                <w:rFonts w:ascii="標楷體" w:eastAsia="標楷體" w:hAnsi="標楷體" w:hint="eastAsia"/>
                <w:color w:val="000000" w:themeColor="text1"/>
                <w:sz w:val="24"/>
                <w:szCs w:val="24"/>
              </w:rPr>
              <w:t>中華藝校、高英工商、樹德家商、三信家商、岡山農工、鳳山商工、</w:t>
            </w:r>
            <w:r w:rsidR="003D3B6E" w:rsidRPr="00535F85">
              <w:rPr>
                <w:rFonts w:ascii="標楷體" w:eastAsia="標楷體" w:hAnsi="標楷體" w:hint="eastAsia"/>
                <w:color w:val="000000" w:themeColor="text1"/>
                <w:sz w:val="24"/>
                <w:szCs w:val="24"/>
              </w:rPr>
              <w:t>旗美高中</w:t>
            </w:r>
            <w:r w:rsidR="00AB207F" w:rsidRPr="00535F85">
              <w:rPr>
                <w:rFonts w:ascii="標楷體" w:eastAsia="標楷體" w:hAnsi="標楷體" w:hint="eastAsia"/>
                <w:color w:val="000000" w:themeColor="text1"/>
                <w:sz w:val="24"/>
                <w:szCs w:val="24"/>
              </w:rPr>
              <w:t>、中山工商</w:t>
            </w:r>
            <w:r w:rsidR="00190B36" w:rsidRPr="00535F85">
              <w:rPr>
                <w:rFonts w:ascii="標楷體" w:eastAsia="標楷體" w:hAnsi="標楷體" w:hint="eastAsia"/>
                <w:color w:val="000000" w:themeColor="text1"/>
                <w:sz w:val="24"/>
                <w:szCs w:val="24"/>
              </w:rPr>
              <w:t>等具加深加廣美術相關專業課程（含</w:t>
            </w:r>
            <w:r w:rsidR="002117B8" w:rsidRPr="00535F85">
              <w:rPr>
                <w:rFonts w:ascii="標楷體" w:eastAsia="標楷體" w:hAnsi="標楷體" w:hint="eastAsia"/>
                <w:color w:val="000000" w:themeColor="text1"/>
                <w:sz w:val="24"/>
                <w:szCs w:val="28"/>
              </w:rPr>
              <w:t>藝術與設計類群</w:t>
            </w:r>
            <w:r w:rsidRPr="00535F85">
              <w:rPr>
                <w:rFonts w:ascii="標楷體" w:eastAsia="標楷體" w:hAnsi="標楷體" w:hint="eastAsia"/>
                <w:color w:val="000000" w:themeColor="text1"/>
                <w:sz w:val="24"/>
                <w:szCs w:val="24"/>
              </w:rPr>
              <w:t>）之科系</w:t>
            </w:r>
          </w:p>
        </w:tc>
      </w:tr>
    </w:tbl>
    <w:p w14:paraId="58CDD4A1" w14:textId="77777777" w:rsidR="000745DE" w:rsidRPr="00535F85" w:rsidRDefault="00BA7BF6" w:rsidP="001D5214">
      <w:pPr>
        <w:numPr>
          <w:ilvl w:val="0"/>
          <w:numId w:val="10"/>
        </w:numPr>
        <w:tabs>
          <w:tab w:val="left" w:pos="709"/>
        </w:tabs>
        <w:snapToGrid w:val="0"/>
        <w:spacing w:line="420" w:lineRule="atLeast"/>
        <w:ind w:left="709" w:hanging="539"/>
        <w:jc w:val="both"/>
        <w:rPr>
          <w:rFonts w:eastAsia="標楷體"/>
          <w:b/>
          <w:color w:val="000000" w:themeColor="text1"/>
          <w:sz w:val="24"/>
          <w:szCs w:val="24"/>
        </w:rPr>
      </w:pPr>
      <w:r w:rsidRPr="00535F85">
        <w:rPr>
          <w:rFonts w:eastAsia="標楷體" w:hint="eastAsia"/>
          <w:b/>
          <w:color w:val="000000" w:themeColor="text1"/>
          <w:sz w:val="24"/>
          <w:szCs w:val="24"/>
        </w:rPr>
        <w:t>各校</w:t>
      </w:r>
      <w:r w:rsidR="000745DE" w:rsidRPr="00535F85">
        <w:rPr>
          <w:rFonts w:eastAsia="標楷體" w:hint="eastAsia"/>
          <w:b/>
          <w:color w:val="000000" w:themeColor="text1"/>
          <w:sz w:val="24"/>
          <w:szCs w:val="24"/>
        </w:rPr>
        <w:t>選送</w:t>
      </w:r>
      <w:r w:rsidR="000745DE" w:rsidRPr="00535F85">
        <w:rPr>
          <w:rFonts w:eastAsia="標楷體"/>
          <w:b/>
          <w:color w:val="000000" w:themeColor="text1"/>
          <w:sz w:val="24"/>
          <w:szCs w:val="24"/>
        </w:rPr>
        <w:t>作品</w:t>
      </w:r>
      <w:r w:rsidR="000745DE" w:rsidRPr="00535F85">
        <w:rPr>
          <w:rFonts w:eastAsia="標楷體" w:hint="eastAsia"/>
          <w:b/>
          <w:color w:val="000000" w:themeColor="text1"/>
          <w:sz w:val="24"/>
          <w:szCs w:val="24"/>
        </w:rPr>
        <w:t>件數</w:t>
      </w:r>
    </w:p>
    <w:p w14:paraId="6B6315DA" w14:textId="77777777" w:rsidR="0076295F" w:rsidRPr="00535F85" w:rsidRDefault="003830DC" w:rsidP="001D5214">
      <w:pPr>
        <w:numPr>
          <w:ilvl w:val="0"/>
          <w:numId w:val="13"/>
        </w:numPr>
        <w:tabs>
          <w:tab w:val="left" w:pos="709"/>
        </w:tabs>
        <w:autoSpaceDE w:val="0"/>
        <w:autoSpaceDN w:val="0"/>
        <w:adjustRightInd w:val="0"/>
        <w:snapToGrid w:val="0"/>
        <w:spacing w:line="420" w:lineRule="atLeast"/>
        <w:ind w:left="993" w:hanging="567"/>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國小組、國中組：各校得自由選送各類組作品各1至5件，美術班</w:t>
      </w:r>
      <w:r w:rsidR="006D28BD" w:rsidRPr="00535F85">
        <w:rPr>
          <w:rFonts w:ascii="標楷體" w:eastAsia="標楷體" w:hAnsi="標楷體" w:hint="eastAsia"/>
          <w:color w:val="000000" w:themeColor="text1"/>
          <w:sz w:val="24"/>
          <w:szCs w:val="24"/>
          <w:u w:val="single"/>
        </w:rPr>
        <w:t>各組</w:t>
      </w:r>
      <w:r w:rsidRPr="00535F85">
        <w:rPr>
          <w:rFonts w:ascii="標楷體" w:eastAsia="標楷體" w:hAnsi="標楷體" w:hint="eastAsia"/>
          <w:color w:val="000000" w:themeColor="text1"/>
          <w:sz w:val="24"/>
          <w:szCs w:val="24"/>
        </w:rPr>
        <w:t>可送1至10件。</w:t>
      </w:r>
    </w:p>
    <w:p w14:paraId="534A4594" w14:textId="77777777" w:rsidR="003830DC" w:rsidRPr="00535F85" w:rsidRDefault="003830DC" w:rsidP="001D5214">
      <w:pPr>
        <w:numPr>
          <w:ilvl w:val="0"/>
          <w:numId w:val="13"/>
        </w:numPr>
        <w:tabs>
          <w:tab w:val="left" w:pos="709"/>
        </w:tabs>
        <w:autoSpaceDE w:val="0"/>
        <w:autoSpaceDN w:val="0"/>
        <w:adjustRightInd w:val="0"/>
        <w:snapToGrid w:val="0"/>
        <w:spacing w:line="420" w:lineRule="atLeast"/>
        <w:ind w:left="993" w:hanging="567"/>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高中（職）組：各校得自由選送各類組作品各1至5件，如設有美術（工）班（科）組</w:t>
      </w:r>
      <w:r w:rsidR="007C329A" w:rsidRPr="00535F85">
        <w:rPr>
          <w:rFonts w:ascii="標楷體" w:eastAsia="標楷體" w:hAnsi="標楷體" w:hint="eastAsia"/>
          <w:color w:val="000000" w:themeColor="text1"/>
          <w:sz w:val="24"/>
          <w:szCs w:val="24"/>
        </w:rPr>
        <w:t>(含</w:t>
      </w:r>
      <w:r w:rsidR="007C329A" w:rsidRPr="00535F85">
        <w:rPr>
          <w:rFonts w:ascii="標楷體" w:eastAsia="標楷體" w:hAnsi="標楷體" w:hint="eastAsia"/>
          <w:color w:val="000000" w:themeColor="text1"/>
          <w:sz w:val="24"/>
          <w:szCs w:val="28"/>
        </w:rPr>
        <w:t>藝術與設計類群)</w:t>
      </w:r>
      <w:r w:rsidRPr="00535F85">
        <w:rPr>
          <w:rFonts w:ascii="標楷體" w:eastAsia="標楷體" w:hAnsi="標楷體" w:hint="eastAsia"/>
          <w:color w:val="000000" w:themeColor="text1"/>
          <w:sz w:val="24"/>
          <w:szCs w:val="24"/>
        </w:rPr>
        <w:t>之學校，</w:t>
      </w:r>
      <w:r w:rsidR="006D28BD" w:rsidRPr="00535F85">
        <w:rPr>
          <w:rFonts w:ascii="標楷體" w:eastAsia="標楷體" w:hAnsi="標楷體" w:hint="eastAsia"/>
          <w:color w:val="000000" w:themeColor="text1"/>
          <w:sz w:val="24"/>
          <w:szCs w:val="24"/>
          <w:u w:val="single"/>
        </w:rPr>
        <w:t>各組</w:t>
      </w:r>
      <w:r w:rsidRPr="00535F85">
        <w:rPr>
          <w:rFonts w:ascii="標楷體" w:eastAsia="標楷體" w:hAnsi="標楷體" w:hint="eastAsia"/>
          <w:color w:val="000000" w:themeColor="text1"/>
          <w:sz w:val="24"/>
          <w:szCs w:val="24"/>
        </w:rPr>
        <w:t>可送1至10件。</w:t>
      </w:r>
    </w:p>
    <w:p w14:paraId="635C227E" w14:textId="05F330D1" w:rsidR="00BA7BF6" w:rsidRPr="00535F85" w:rsidRDefault="006F2DA3" w:rsidP="006F2DA3">
      <w:pPr>
        <w:tabs>
          <w:tab w:val="left" w:pos="709"/>
        </w:tabs>
        <w:autoSpaceDE w:val="0"/>
        <w:autoSpaceDN w:val="0"/>
        <w:adjustRightInd w:val="0"/>
        <w:snapToGrid w:val="0"/>
        <w:spacing w:line="42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 xml:space="preserve">    (三)</w:t>
      </w:r>
      <w:r w:rsidR="000745DE" w:rsidRPr="00535F85">
        <w:rPr>
          <w:rFonts w:ascii="標楷體" w:eastAsia="標楷體" w:hAnsi="標楷體" w:hint="eastAsia"/>
          <w:color w:val="000000" w:themeColor="text1"/>
          <w:sz w:val="24"/>
          <w:szCs w:val="24"/>
        </w:rPr>
        <w:t>每1類組每人限送作品1件，且每件作品之創作者為1人，</w:t>
      </w:r>
      <w:r w:rsidR="000745DE" w:rsidRPr="00535F85">
        <w:rPr>
          <w:rFonts w:ascii="標楷體" w:eastAsia="標楷體" w:hAnsi="標楷體" w:hint="eastAsia"/>
          <w:bCs/>
          <w:color w:val="000000" w:themeColor="text1"/>
          <w:sz w:val="24"/>
          <w:szCs w:val="24"/>
        </w:rPr>
        <w:t>每人至多參加2類。</w:t>
      </w:r>
    </w:p>
    <w:p w14:paraId="60A432E8" w14:textId="77777777" w:rsidR="00394801" w:rsidRPr="00535F85" w:rsidRDefault="00394801" w:rsidP="001D5214">
      <w:pPr>
        <w:numPr>
          <w:ilvl w:val="0"/>
          <w:numId w:val="10"/>
        </w:numPr>
        <w:tabs>
          <w:tab w:val="left" w:pos="709"/>
        </w:tabs>
        <w:snapToGrid w:val="0"/>
        <w:spacing w:line="420" w:lineRule="atLeast"/>
        <w:ind w:left="709" w:hanging="539"/>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參賽主題：</w:t>
      </w:r>
      <w:r w:rsidRPr="00535F85">
        <w:rPr>
          <w:rFonts w:ascii="標楷體" w:eastAsia="標楷體" w:hAnsi="標楷體" w:hint="eastAsia"/>
          <w:color w:val="000000" w:themeColor="text1"/>
          <w:sz w:val="24"/>
          <w:szCs w:val="24"/>
        </w:rPr>
        <w:t>依各學校美術教育課程內容自由選定。</w:t>
      </w:r>
    </w:p>
    <w:p w14:paraId="1641E725" w14:textId="77777777" w:rsidR="00A34CC1" w:rsidRPr="00535F85" w:rsidRDefault="00046F7E" w:rsidP="000D3374">
      <w:pPr>
        <w:tabs>
          <w:tab w:val="left" w:pos="709"/>
        </w:tabs>
        <w:autoSpaceDE w:val="0"/>
        <w:autoSpaceDN w:val="0"/>
        <w:adjustRightInd w:val="0"/>
        <w:snapToGrid w:val="0"/>
        <w:spacing w:line="420" w:lineRule="atLeast"/>
        <w:rPr>
          <w:rFonts w:ascii="標楷體" w:eastAsia="標楷體" w:hAnsi="標楷體"/>
          <w:color w:val="000000" w:themeColor="text1"/>
          <w:sz w:val="24"/>
          <w:szCs w:val="24"/>
        </w:rPr>
      </w:pPr>
      <w:r w:rsidRPr="00535F85">
        <w:rPr>
          <w:rFonts w:eastAsia="標楷體" w:hint="eastAsia"/>
          <w:b/>
          <w:color w:val="000000" w:themeColor="text1"/>
          <w:sz w:val="24"/>
          <w:szCs w:val="24"/>
        </w:rPr>
        <w:t>伍</w:t>
      </w:r>
      <w:r w:rsidR="00B416D0" w:rsidRPr="00535F85">
        <w:rPr>
          <w:rFonts w:eastAsia="標楷體" w:hint="eastAsia"/>
          <w:b/>
          <w:color w:val="000000" w:themeColor="text1"/>
          <w:sz w:val="24"/>
          <w:szCs w:val="24"/>
        </w:rPr>
        <w:t>、</w:t>
      </w:r>
      <w:r w:rsidR="003E58F1" w:rsidRPr="00535F85">
        <w:rPr>
          <w:rFonts w:eastAsia="標楷體" w:hint="eastAsia"/>
          <w:b/>
          <w:color w:val="000000" w:themeColor="text1"/>
          <w:sz w:val="24"/>
          <w:szCs w:val="24"/>
        </w:rPr>
        <w:t>分區方式</w:t>
      </w:r>
      <w:r w:rsidR="00A34CC1" w:rsidRPr="00535F85">
        <w:rPr>
          <w:rFonts w:eastAsia="標楷體" w:hint="eastAsia"/>
          <w:color w:val="000000" w:themeColor="text1"/>
          <w:sz w:val="24"/>
          <w:szCs w:val="24"/>
        </w:rPr>
        <w:t>：</w:t>
      </w:r>
      <w:r w:rsidR="00A34CC1" w:rsidRPr="00535F85">
        <w:rPr>
          <w:rFonts w:ascii="標楷體" w:eastAsia="標楷體" w:hAnsi="標楷體" w:hint="eastAsia"/>
          <w:color w:val="000000" w:themeColor="text1"/>
          <w:sz w:val="24"/>
          <w:szCs w:val="24"/>
        </w:rPr>
        <w:t>全市</w:t>
      </w:r>
      <w:r w:rsidR="00F45008" w:rsidRPr="00535F85">
        <w:rPr>
          <w:rFonts w:ascii="標楷體" w:eastAsia="標楷體" w:hAnsi="標楷體" w:hint="eastAsia"/>
          <w:color w:val="000000" w:themeColor="text1"/>
          <w:sz w:val="24"/>
          <w:szCs w:val="24"/>
        </w:rPr>
        <w:t>普通班</w:t>
      </w:r>
      <w:r w:rsidR="00090A8E" w:rsidRPr="00535F85">
        <w:rPr>
          <w:rFonts w:ascii="標楷體" w:eastAsia="標楷體" w:hAnsi="標楷體" w:hint="eastAsia"/>
          <w:color w:val="000000" w:themeColor="text1"/>
          <w:sz w:val="24"/>
          <w:szCs w:val="24"/>
        </w:rPr>
        <w:t>劃分</w:t>
      </w:r>
      <w:r w:rsidR="00A34CC1" w:rsidRPr="00535F85">
        <w:rPr>
          <w:rFonts w:ascii="標楷體" w:eastAsia="標楷體" w:hAnsi="標楷體" w:hint="eastAsia"/>
          <w:color w:val="000000" w:themeColor="text1"/>
          <w:sz w:val="24"/>
          <w:szCs w:val="24"/>
        </w:rPr>
        <w:t>南</w:t>
      </w:r>
      <w:r w:rsidR="00F45008" w:rsidRPr="00535F85">
        <w:rPr>
          <w:rFonts w:ascii="標楷體" w:eastAsia="標楷體" w:hAnsi="標楷體" w:hint="eastAsia"/>
          <w:color w:val="000000" w:themeColor="text1"/>
          <w:sz w:val="24"/>
          <w:szCs w:val="24"/>
        </w:rPr>
        <w:t>、北兩區辦理</w:t>
      </w:r>
      <w:r w:rsidR="003E58F1" w:rsidRPr="00535F85">
        <w:rPr>
          <w:rFonts w:ascii="新細明體" w:hAnsi="新細明體" w:hint="eastAsia"/>
          <w:color w:val="000000" w:themeColor="text1"/>
          <w:sz w:val="24"/>
          <w:szCs w:val="24"/>
        </w:rPr>
        <w:t>，</w:t>
      </w:r>
      <w:r w:rsidR="00F97562" w:rsidRPr="00535F85">
        <w:rPr>
          <w:rFonts w:ascii="標楷體" w:eastAsia="標楷體" w:hAnsi="標楷體" w:hint="eastAsia"/>
          <w:color w:val="000000" w:themeColor="text1"/>
          <w:sz w:val="24"/>
          <w:szCs w:val="24"/>
        </w:rPr>
        <w:t>美術班</w:t>
      </w:r>
      <w:r w:rsidR="00F45008" w:rsidRPr="00535F85">
        <w:rPr>
          <w:rFonts w:ascii="標楷體" w:eastAsia="標楷體" w:hAnsi="標楷體" w:hint="eastAsia"/>
          <w:color w:val="000000" w:themeColor="text1"/>
          <w:sz w:val="24"/>
          <w:szCs w:val="24"/>
        </w:rPr>
        <w:t>不分區。</w:t>
      </w: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34"/>
        <w:gridCol w:w="3856"/>
        <w:gridCol w:w="3090"/>
      </w:tblGrid>
      <w:tr w:rsidR="00535F85" w:rsidRPr="00535F85" w14:paraId="2EF19ADD" w14:textId="77777777" w:rsidTr="008C139E">
        <w:trPr>
          <w:trHeight w:val="627"/>
        </w:trPr>
        <w:tc>
          <w:tcPr>
            <w:tcW w:w="1276" w:type="dxa"/>
            <w:vAlign w:val="center"/>
          </w:tcPr>
          <w:p w14:paraId="794D2964" w14:textId="77777777" w:rsidR="005E2EEB" w:rsidRPr="00535F85" w:rsidRDefault="005E2EEB" w:rsidP="00F30122">
            <w:pPr>
              <w:snapToGrid w:val="0"/>
              <w:spacing w:line="360" w:lineRule="atLeast"/>
              <w:jc w:val="center"/>
              <w:rPr>
                <w:rFonts w:eastAsia="標楷體"/>
                <w:color w:val="000000" w:themeColor="text1"/>
                <w:sz w:val="24"/>
                <w:szCs w:val="24"/>
              </w:rPr>
            </w:pPr>
            <w:r w:rsidRPr="00535F85">
              <w:rPr>
                <w:rFonts w:eastAsia="標楷體" w:hint="eastAsia"/>
                <w:color w:val="000000" w:themeColor="text1"/>
                <w:sz w:val="24"/>
                <w:szCs w:val="24"/>
              </w:rPr>
              <w:t>區別</w:t>
            </w:r>
          </w:p>
        </w:tc>
        <w:tc>
          <w:tcPr>
            <w:tcW w:w="1134" w:type="dxa"/>
            <w:vAlign w:val="center"/>
          </w:tcPr>
          <w:p w14:paraId="2039CEF3" w14:textId="77777777" w:rsidR="005E2EEB" w:rsidRPr="00535F85" w:rsidRDefault="005E2EEB" w:rsidP="00F30122">
            <w:pPr>
              <w:snapToGrid w:val="0"/>
              <w:spacing w:line="360" w:lineRule="atLeast"/>
              <w:ind w:leftChars="-38" w:left="-106"/>
              <w:jc w:val="center"/>
              <w:rPr>
                <w:rFonts w:eastAsia="標楷體"/>
                <w:b/>
                <w:color w:val="000000" w:themeColor="text1"/>
                <w:sz w:val="24"/>
                <w:szCs w:val="24"/>
              </w:rPr>
            </w:pPr>
            <w:r w:rsidRPr="00535F85">
              <w:rPr>
                <w:rFonts w:ascii="標楷體" w:eastAsia="標楷體" w:hAnsi="標楷體" w:hint="eastAsia"/>
                <w:b/>
                <w:color w:val="000000" w:themeColor="text1"/>
                <w:sz w:val="24"/>
                <w:szCs w:val="24"/>
              </w:rPr>
              <w:t>美術班</w:t>
            </w:r>
            <w:r w:rsidR="00190B36" w:rsidRPr="00535F85">
              <w:rPr>
                <w:rFonts w:ascii="標楷體" w:eastAsia="標楷體" w:hAnsi="標楷體" w:hint="eastAsia"/>
                <w:b/>
                <w:color w:val="000000" w:themeColor="text1"/>
                <w:sz w:val="24"/>
                <w:szCs w:val="24"/>
                <w:u w:val="single"/>
              </w:rPr>
              <w:t>區</w:t>
            </w:r>
          </w:p>
        </w:tc>
        <w:tc>
          <w:tcPr>
            <w:tcW w:w="3856" w:type="dxa"/>
            <w:vAlign w:val="center"/>
          </w:tcPr>
          <w:p w14:paraId="64C51039" w14:textId="77777777" w:rsidR="005E2EEB" w:rsidRPr="00535F85" w:rsidRDefault="005E2EEB" w:rsidP="00F30122">
            <w:pPr>
              <w:snapToGrid w:val="0"/>
              <w:spacing w:line="360" w:lineRule="atLeast"/>
              <w:jc w:val="center"/>
              <w:rPr>
                <w:rFonts w:eastAsia="標楷體"/>
                <w:b/>
                <w:color w:val="000000" w:themeColor="text1"/>
                <w:sz w:val="24"/>
                <w:szCs w:val="24"/>
              </w:rPr>
            </w:pPr>
            <w:r w:rsidRPr="00535F85">
              <w:rPr>
                <w:rFonts w:ascii="標楷體" w:eastAsia="標楷體" w:hAnsi="標楷體" w:hint="eastAsia"/>
                <w:b/>
                <w:color w:val="000000" w:themeColor="text1"/>
                <w:sz w:val="24"/>
                <w:szCs w:val="24"/>
              </w:rPr>
              <w:t>普通班北區</w:t>
            </w:r>
          </w:p>
        </w:tc>
        <w:tc>
          <w:tcPr>
            <w:tcW w:w="3090" w:type="dxa"/>
            <w:vAlign w:val="center"/>
          </w:tcPr>
          <w:p w14:paraId="770C53A3" w14:textId="77777777" w:rsidR="005E2EEB" w:rsidRPr="00535F85" w:rsidRDefault="005E2EEB" w:rsidP="00F30122">
            <w:pPr>
              <w:snapToGrid w:val="0"/>
              <w:spacing w:line="360" w:lineRule="atLeast"/>
              <w:jc w:val="center"/>
              <w:rPr>
                <w:rFonts w:eastAsia="標楷體"/>
                <w:b/>
                <w:color w:val="000000" w:themeColor="text1"/>
                <w:sz w:val="24"/>
                <w:szCs w:val="24"/>
              </w:rPr>
            </w:pPr>
            <w:r w:rsidRPr="00535F85">
              <w:rPr>
                <w:rFonts w:ascii="標楷體" w:eastAsia="標楷體" w:hAnsi="標楷體" w:hint="eastAsia"/>
                <w:b/>
                <w:color w:val="000000" w:themeColor="text1"/>
                <w:sz w:val="24"/>
                <w:szCs w:val="24"/>
              </w:rPr>
              <w:t>普通班南區</w:t>
            </w:r>
          </w:p>
        </w:tc>
      </w:tr>
      <w:tr w:rsidR="00535F85" w:rsidRPr="00535F85" w14:paraId="20B64163" w14:textId="77777777" w:rsidTr="008C139E">
        <w:trPr>
          <w:trHeight w:val="1402"/>
        </w:trPr>
        <w:tc>
          <w:tcPr>
            <w:tcW w:w="1276" w:type="dxa"/>
            <w:vAlign w:val="center"/>
          </w:tcPr>
          <w:p w14:paraId="05CED380" w14:textId="77777777" w:rsidR="005E2EEB" w:rsidRPr="00535F85" w:rsidRDefault="005E2EEB" w:rsidP="00F30122">
            <w:pPr>
              <w:snapToGrid w:val="0"/>
              <w:spacing w:line="360" w:lineRule="atLeast"/>
              <w:jc w:val="center"/>
              <w:rPr>
                <w:rFonts w:ascii="標楷體" w:eastAsia="標楷體" w:hAnsi="標楷體"/>
                <w:color w:val="000000" w:themeColor="text1"/>
                <w:sz w:val="24"/>
                <w:szCs w:val="24"/>
              </w:rPr>
            </w:pPr>
            <w:r w:rsidRPr="00535F85">
              <w:rPr>
                <w:rFonts w:eastAsia="標楷體" w:hint="eastAsia"/>
                <w:color w:val="000000" w:themeColor="text1"/>
                <w:sz w:val="24"/>
                <w:szCs w:val="24"/>
              </w:rPr>
              <w:t>行政區</w:t>
            </w:r>
          </w:p>
        </w:tc>
        <w:tc>
          <w:tcPr>
            <w:tcW w:w="1134" w:type="dxa"/>
            <w:vAlign w:val="center"/>
          </w:tcPr>
          <w:p w14:paraId="6A94865A" w14:textId="77777777" w:rsidR="005E2EEB" w:rsidRPr="00535F85" w:rsidRDefault="005E2EEB"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全市各行政區</w:t>
            </w:r>
          </w:p>
        </w:tc>
        <w:tc>
          <w:tcPr>
            <w:tcW w:w="3856" w:type="dxa"/>
            <w:vAlign w:val="center"/>
          </w:tcPr>
          <w:p w14:paraId="5EF31504" w14:textId="77777777" w:rsidR="005E2EEB" w:rsidRPr="00535F85" w:rsidRDefault="005E2EEB" w:rsidP="00F30122">
            <w:pPr>
              <w:snapToGrid w:val="0"/>
              <w:spacing w:line="360" w:lineRule="atLeast"/>
              <w:ind w:right="-106"/>
              <w:rPr>
                <w:rFonts w:eastAsia="標楷體"/>
                <w:color w:val="000000" w:themeColor="text1"/>
                <w:sz w:val="24"/>
                <w:szCs w:val="24"/>
              </w:rPr>
            </w:pPr>
            <w:r w:rsidRPr="00535F85">
              <w:rPr>
                <w:rFonts w:ascii="標楷體" w:eastAsia="標楷體" w:hAnsi="標楷體" w:hint="eastAsia"/>
                <w:color w:val="000000" w:themeColor="text1"/>
                <w:sz w:val="24"/>
                <w:szCs w:val="24"/>
              </w:rPr>
              <w:t>旗津、鹽埕、鼓山、三民、左營、楠梓、桃源、甲仙、六龜、杉林、內門、旗山、美濃、茂林、湖內、茄萣、阿蓮、田寮、路竹、永安、岡山、那瑪夏。</w:t>
            </w:r>
          </w:p>
        </w:tc>
        <w:tc>
          <w:tcPr>
            <w:tcW w:w="3090" w:type="dxa"/>
            <w:vAlign w:val="center"/>
          </w:tcPr>
          <w:p w14:paraId="2E7A30FE" w14:textId="77777777" w:rsidR="005E2EEB" w:rsidRPr="00535F85" w:rsidRDefault="005E2EEB" w:rsidP="00F30122">
            <w:pPr>
              <w:snapToGrid w:val="0"/>
              <w:spacing w:line="360" w:lineRule="atLeast"/>
              <w:rPr>
                <w:rFonts w:ascii="標楷體" w:eastAsia="標楷體" w:hAnsi="標楷體"/>
                <w:color w:val="000000" w:themeColor="text1"/>
                <w:sz w:val="22"/>
                <w:szCs w:val="22"/>
              </w:rPr>
            </w:pPr>
            <w:r w:rsidRPr="00535F85">
              <w:rPr>
                <w:rFonts w:ascii="標楷體" w:eastAsia="標楷體" w:hAnsi="標楷體" w:hint="eastAsia"/>
                <w:color w:val="000000" w:themeColor="text1"/>
                <w:sz w:val="24"/>
                <w:szCs w:val="24"/>
              </w:rPr>
              <w:t>前金、新興、苓雅、前鎮、小港、燕巢、彌陀、梓官、橋頭、大社、大樹、仁武、鳥松、鳳山、大寮、林園。</w:t>
            </w:r>
          </w:p>
        </w:tc>
      </w:tr>
      <w:tr w:rsidR="00535F85" w:rsidRPr="00535F85" w14:paraId="51AB4341" w14:textId="77777777" w:rsidTr="00973D32">
        <w:trPr>
          <w:trHeight w:val="454"/>
        </w:trPr>
        <w:tc>
          <w:tcPr>
            <w:tcW w:w="1276" w:type="dxa"/>
            <w:vAlign w:val="center"/>
          </w:tcPr>
          <w:p w14:paraId="0AF746E3" w14:textId="77777777" w:rsidR="005E2EEB" w:rsidRPr="00535F85" w:rsidRDefault="005E2EEB" w:rsidP="00973D32">
            <w:pPr>
              <w:snapToGrid w:val="0"/>
              <w:spacing w:line="240" w:lineRule="atLeast"/>
              <w:jc w:val="both"/>
              <w:rPr>
                <w:rFonts w:ascii="標楷體" w:eastAsia="標楷體" w:hAnsi="標楷體"/>
                <w:color w:val="000000" w:themeColor="text1"/>
                <w:sz w:val="24"/>
                <w:szCs w:val="24"/>
              </w:rPr>
            </w:pPr>
            <w:r w:rsidRPr="00535F85">
              <w:rPr>
                <w:rFonts w:eastAsia="標楷體" w:hint="eastAsia"/>
                <w:color w:val="000000" w:themeColor="text1"/>
                <w:sz w:val="24"/>
                <w:szCs w:val="24"/>
              </w:rPr>
              <w:t>承辦學校</w:t>
            </w:r>
          </w:p>
        </w:tc>
        <w:tc>
          <w:tcPr>
            <w:tcW w:w="8080" w:type="dxa"/>
            <w:gridSpan w:val="3"/>
            <w:vAlign w:val="center"/>
          </w:tcPr>
          <w:p w14:paraId="4B6736B9" w14:textId="3FB7BC99" w:rsidR="005E2EEB" w:rsidRPr="00535F85" w:rsidRDefault="00B4190F" w:rsidP="00B4190F">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高雄高商</w:t>
            </w:r>
            <w:r w:rsidR="00F97562" w:rsidRPr="00535F85">
              <w:rPr>
                <w:rFonts w:ascii="標楷體" w:eastAsia="標楷體" w:hAnsi="標楷體" w:hint="eastAsia"/>
                <w:color w:val="000000" w:themeColor="text1"/>
                <w:sz w:val="24"/>
                <w:szCs w:val="24"/>
              </w:rPr>
              <w:t>（</w:t>
            </w:r>
            <w:r w:rsidR="005E2EEB" w:rsidRPr="00535F85">
              <w:rPr>
                <w:rFonts w:ascii="標楷體" w:eastAsia="標楷體" w:hAnsi="標楷體" w:hint="eastAsia"/>
                <w:color w:val="000000" w:themeColor="text1"/>
                <w:sz w:val="24"/>
                <w:szCs w:val="24"/>
              </w:rPr>
              <w:t>高雄市</w:t>
            </w:r>
            <w:r w:rsidRPr="00535F85">
              <w:rPr>
                <w:rFonts w:ascii="標楷體" w:eastAsia="標楷體" w:hAnsi="標楷體" w:hint="eastAsia"/>
                <w:color w:val="000000" w:themeColor="text1"/>
                <w:sz w:val="24"/>
                <w:szCs w:val="24"/>
              </w:rPr>
              <w:t>新興區五福二路3號</w:t>
            </w:r>
            <w:r w:rsidR="00F97562" w:rsidRPr="00535F85">
              <w:rPr>
                <w:rFonts w:ascii="標楷體" w:eastAsia="標楷體" w:hAnsi="標楷體" w:hint="eastAsia"/>
                <w:color w:val="000000" w:themeColor="text1"/>
                <w:sz w:val="24"/>
                <w:szCs w:val="24"/>
              </w:rPr>
              <w:t>）</w:t>
            </w:r>
            <w:r w:rsidR="005E2EEB" w:rsidRPr="00535F85">
              <w:rPr>
                <w:rFonts w:ascii="標楷體" w:eastAsia="標楷體" w:hAnsi="標楷體" w:hint="eastAsia"/>
                <w:color w:val="000000" w:themeColor="text1"/>
                <w:sz w:val="24"/>
                <w:szCs w:val="24"/>
              </w:rPr>
              <w:t>，</w:t>
            </w:r>
            <w:r w:rsidR="00090A8E" w:rsidRPr="00535F85">
              <w:rPr>
                <w:rFonts w:ascii="標楷體" w:eastAsia="標楷體" w:hAnsi="標楷體" w:hint="eastAsia"/>
                <w:color w:val="000000" w:themeColor="text1"/>
                <w:sz w:val="24"/>
                <w:szCs w:val="24"/>
              </w:rPr>
              <w:t>電話：</w:t>
            </w:r>
            <w:r w:rsidR="005E2EEB" w:rsidRPr="00535F85">
              <w:rPr>
                <w:rFonts w:ascii="標楷體" w:eastAsia="標楷體" w:hAnsi="標楷體" w:hint="eastAsia"/>
                <w:color w:val="000000" w:themeColor="text1"/>
                <w:sz w:val="24"/>
                <w:szCs w:val="24"/>
              </w:rPr>
              <w:t>(07)</w:t>
            </w:r>
            <w:r w:rsidRPr="00535F85">
              <w:rPr>
                <w:rFonts w:ascii="標楷體" w:eastAsia="標楷體" w:hAnsi="標楷體" w:hint="eastAsia"/>
                <w:color w:val="000000" w:themeColor="text1"/>
                <w:sz w:val="24"/>
                <w:szCs w:val="24"/>
              </w:rPr>
              <w:t>2</w:t>
            </w:r>
            <w:r w:rsidRPr="00535F85">
              <w:rPr>
                <w:rFonts w:ascii="標楷體" w:eastAsia="標楷體" w:hAnsi="標楷體"/>
                <w:color w:val="000000" w:themeColor="text1"/>
                <w:sz w:val="24"/>
                <w:szCs w:val="24"/>
              </w:rPr>
              <w:t>269975</w:t>
            </w:r>
            <w:r w:rsidR="005E2EEB" w:rsidRPr="00535F85">
              <w:rPr>
                <w:rFonts w:ascii="標楷體" w:eastAsia="標楷體" w:hAnsi="標楷體" w:hint="eastAsia"/>
                <w:color w:val="000000" w:themeColor="text1"/>
                <w:sz w:val="24"/>
                <w:szCs w:val="24"/>
              </w:rPr>
              <w:t>分機</w:t>
            </w:r>
            <w:r w:rsidR="007D42AF" w:rsidRPr="00535F85">
              <w:rPr>
                <w:rFonts w:ascii="標楷體" w:eastAsia="標楷體" w:hAnsi="標楷體" w:hint="eastAsia"/>
                <w:color w:val="000000" w:themeColor="text1"/>
                <w:sz w:val="24"/>
                <w:szCs w:val="24"/>
              </w:rPr>
              <w:t>1511。</w:t>
            </w:r>
          </w:p>
        </w:tc>
      </w:tr>
      <w:tr w:rsidR="00535F85" w:rsidRPr="00535F85" w14:paraId="4B2AB21B" w14:textId="77777777" w:rsidTr="00973D32">
        <w:trPr>
          <w:trHeight w:val="454"/>
        </w:trPr>
        <w:tc>
          <w:tcPr>
            <w:tcW w:w="1276" w:type="dxa"/>
            <w:vAlign w:val="center"/>
          </w:tcPr>
          <w:p w14:paraId="323FEB9B" w14:textId="77777777" w:rsidR="005E2EEB" w:rsidRPr="00535F85" w:rsidRDefault="005E2EEB" w:rsidP="00973D32">
            <w:pPr>
              <w:snapToGrid w:val="0"/>
              <w:spacing w:line="240" w:lineRule="atLeast"/>
              <w:jc w:val="both"/>
              <w:rPr>
                <w:rFonts w:eastAsia="標楷體"/>
                <w:color w:val="000000" w:themeColor="text1"/>
                <w:sz w:val="24"/>
                <w:szCs w:val="24"/>
              </w:rPr>
            </w:pPr>
            <w:r w:rsidRPr="00535F85">
              <w:rPr>
                <w:rFonts w:eastAsia="標楷體" w:hint="eastAsia"/>
                <w:color w:val="000000" w:themeColor="text1"/>
                <w:sz w:val="24"/>
                <w:szCs w:val="24"/>
              </w:rPr>
              <w:t>報名日期</w:t>
            </w:r>
          </w:p>
        </w:tc>
        <w:tc>
          <w:tcPr>
            <w:tcW w:w="8080" w:type="dxa"/>
            <w:gridSpan w:val="3"/>
            <w:vAlign w:val="center"/>
          </w:tcPr>
          <w:p w14:paraId="593E6EBA" w14:textId="30BE345F" w:rsidR="005E2EEB" w:rsidRPr="00535F85" w:rsidRDefault="005E2EEB" w:rsidP="00A6380D">
            <w:pPr>
              <w:snapToGrid w:val="0"/>
              <w:spacing w:line="240" w:lineRule="atLeast"/>
              <w:ind w:leftChars="12" w:left="34"/>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9月</w:t>
            </w:r>
            <w:r w:rsidR="004F15DC" w:rsidRPr="00535F85">
              <w:rPr>
                <w:rFonts w:ascii="標楷體" w:eastAsia="標楷體" w:hAnsi="標楷體" w:hint="eastAsia"/>
                <w:color w:val="000000" w:themeColor="text1"/>
                <w:sz w:val="24"/>
                <w:szCs w:val="24"/>
              </w:rPr>
              <w:t>8</w:t>
            </w:r>
            <w:r w:rsidRPr="00535F85">
              <w:rPr>
                <w:rFonts w:ascii="標楷體" w:eastAsia="標楷體" w:hAnsi="標楷體" w:hint="eastAsia"/>
                <w:color w:val="000000" w:themeColor="text1"/>
                <w:sz w:val="24"/>
                <w:szCs w:val="24"/>
              </w:rPr>
              <w:t>日</w:t>
            </w:r>
            <w:r w:rsidR="00F97562" w:rsidRPr="00535F85">
              <w:rPr>
                <w:rFonts w:ascii="標楷體" w:eastAsia="標楷體" w:hAnsi="標楷體" w:hint="eastAsia"/>
                <w:color w:val="000000" w:themeColor="text1"/>
                <w:sz w:val="24"/>
                <w:szCs w:val="24"/>
              </w:rPr>
              <w:t>（星期</w:t>
            </w:r>
            <w:r w:rsidR="00A6380D" w:rsidRPr="00535F85">
              <w:rPr>
                <w:rFonts w:ascii="標楷體" w:eastAsia="標楷體" w:hAnsi="標楷體" w:hint="eastAsia"/>
                <w:color w:val="000000" w:themeColor="text1"/>
                <w:sz w:val="24"/>
                <w:szCs w:val="24"/>
              </w:rPr>
              <w:t>一</w:t>
            </w:r>
            <w:r w:rsidR="00F97562" w:rsidRPr="00535F85">
              <w:rPr>
                <w:rFonts w:ascii="標楷體" w:eastAsia="標楷體" w:hAnsi="標楷體" w:hint="eastAsia"/>
                <w:color w:val="000000" w:themeColor="text1"/>
                <w:sz w:val="24"/>
                <w:szCs w:val="24"/>
              </w:rPr>
              <w:t>）</w:t>
            </w:r>
            <w:r w:rsidR="00C9652B" w:rsidRPr="00535F85">
              <w:rPr>
                <w:rFonts w:ascii="標楷體" w:eastAsia="標楷體" w:hAnsi="標楷體" w:hint="eastAsia"/>
                <w:color w:val="000000" w:themeColor="text1"/>
                <w:sz w:val="24"/>
                <w:szCs w:val="24"/>
              </w:rPr>
              <w:t>至</w:t>
            </w:r>
            <w:r w:rsidR="0076295F" w:rsidRPr="00535F85">
              <w:rPr>
                <w:rFonts w:ascii="標楷體" w:eastAsia="標楷體" w:hAnsi="標楷體" w:hint="eastAsia"/>
                <w:color w:val="000000" w:themeColor="text1"/>
                <w:sz w:val="24"/>
                <w:szCs w:val="24"/>
              </w:rPr>
              <w:t>9</w:t>
            </w:r>
            <w:r w:rsidRPr="00535F85">
              <w:rPr>
                <w:rFonts w:ascii="標楷體" w:eastAsia="標楷體" w:hAnsi="標楷體" w:hint="eastAsia"/>
                <w:color w:val="000000" w:themeColor="text1"/>
                <w:sz w:val="24"/>
                <w:szCs w:val="24"/>
              </w:rPr>
              <w:t>月</w:t>
            </w:r>
            <w:r w:rsidR="0076295F" w:rsidRPr="00535F85">
              <w:rPr>
                <w:rFonts w:ascii="標楷體" w:eastAsia="標楷體" w:hAnsi="標楷體" w:hint="eastAsia"/>
                <w:color w:val="000000" w:themeColor="text1"/>
                <w:sz w:val="24"/>
                <w:szCs w:val="24"/>
              </w:rPr>
              <w:t>2</w:t>
            </w:r>
            <w:r w:rsidR="004F54AD"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日</w:t>
            </w:r>
            <w:r w:rsidR="00F97562"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一</w:t>
            </w:r>
            <w:r w:rsidR="00F97562" w:rsidRPr="00535F85">
              <w:rPr>
                <w:rFonts w:ascii="標楷體" w:eastAsia="標楷體" w:hAnsi="標楷體" w:hint="eastAsia"/>
                <w:color w:val="000000" w:themeColor="text1"/>
                <w:sz w:val="24"/>
                <w:szCs w:val="24"/>
              </w:rPr>
              <w:t>）</w:t>
            </w:r>
            <w:r w:rsidR="00566E6D" w:rsidRPr="00535F85">
              <w:rPr>
                <w:rFonts w:ascii="標楷體" w:eastAsia="標楷體" w:hAnsi="標楷體" w:hint="eastAsia"/>
                <w:color w:val="000000" w:themeColor="text1"/>
                <w:sz w:val="24"/>
                <w:szCs w:val="24"/>
              </w:rPr>
              <w:t>網路</w:t>
            </w:r>
            <w:r w:rsidRPr="00535F85">
              <w:rPr>
                <w:rFonts w:ascii="標楷體" w:eastAsia="標楷體" w:hAnsi="標楷體" w:hint="eastAsia"/>
                <w:color w:val="000000" w:themeColor="text1"/>
                <w:sz w:val="24"/>
                <w:szCs w:val="24"/>
              </w:rPr>
              <w:t>報名。</w:t>
            </w:r>
          </w:p>
        </w:tc>
      </w:tr>
      <w:tr w:rsidR="00535F85" w:rsidRPr="00535F85" w14:paraId="1D52F7F4" w14:textId="77777777" w:rsidTr="00973D32">
        <w:trPr>
          <w:trHeight w:val="454"/>
        </w:trPr>
        <w:tc>
          <w:tcPr>
            <w:tcW w:w="1276" w:type="dxa"/>
            <w:vAlign w:val="center"/>
          </w:tcPr>
          <w:p w14:paraId="3FFF9C29" w14:textId="77777777" w:rsidR="005E2EEB" w:rsidRPr="00535F85" w:rsidRDefault="00BF450A" w:rsidP="00973D32">
            <w:pPr>
              <w:snapToGrid w:val="0"/>
              <w:spacing w:line="240" w:lineRule="atLeast"/>
              <w:jc w:val="both"/>
              <w:rPr>
                <w:rFonts w:ascii="標楷體" w:eastAsia="標楷體" w:hAnsi="標楷體"/>
                <w:color w:val="000000" w:themeColor="text1"/>
                <w:sz w:val="24"/>
                <w:szCs w:val="24"/>
              </w:rPr>
            </w:pPr>
            <w:r w:rsidRPr="00535F85">
              <w:rPr>
                <w:rFonts w:eastAsia="標楷體" w:hint="eastAsia"/>
                <w:color w:val="000000" w:themeColor="text1"/>
                <w:sz w:val="24"/>
                <w:szCs w:val="24"/>
              </w:rPr>
              <w:t>初賽</w:t>
            </w:r>
            <w:r w:rsidR="00431764" w:rsidRPr="00535F85">
              <w:rPr>
                <w:rFonts w:eastAsia="標楷體" w:hint="eastAsia"/>
                <w:color w:val="000000" w:themeColor="text1"/>
                <w:sz w:val="24"/>
                <w:szCs w:val="24"/>
              </w:rPr>
              <w:t>送</w:t>
            </w:r>
            <w:r w:rsidR="005E2EEB" w:rsidRPr="00535F85">
              <w:rPr>
                <w:rFonts w:eastAsia="標楷體" w:hint="eastAsia"/>
                <w:color w:val="000000" w:themeColor="text1"/>
                <w:sz w:val="24"/>
                <w:szCs w:val="24"/>
              </w:rPr>
              <w:t>件</w:t>
            </w:r>
          </w:p>
        </w:tc>
        <w:tc>
          <w:tcPr>
            <w:tcW w:w="8080" w:type="dxa"/>
            <w:gridSpan w:val="3"/>
            <w:vAlign w:val="center"/>
          </w:tcPr>
          <w:p w14:paraId="35A397A4" w14:textId="0AB70FFB" w:rsidR="005E2EEB" w:rsidRPr="00535F85" w:rsidRDefault="0076295F" w:rsidP="00973D32">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9</w:t>
            </w:r>
            <w:r w:rsidR="005E2EEB"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rPr>
              <w:t>2</w:t>
            </w:r>
            <w:r w:rsidR="004F54AD" w:rsidRPr="00535F85">
              <w:rPr>
                <w:rFonts w:ascii="標楷體" w:eastAsia="標楷體" w:hAnsi="標楷體" w:hint="eastAsia"/>
                <w:color w:val="000000" w:themeColor="text1"/>
                <w:sz w:val="24"/>
                <w:szCs w:val="24"/>
              </w:rPr>
              <w:t>3</w:t>
            </w:r>
            <w:r w:rsidR="006951A0" w:rsidRPr="00535F85">
              <w:rPr>
                <w:rFonts w:ascii="標楷體" w:eastAsia="標楷體" w:hAnsi="標楷體" w:hint="eastAsia"/>
                <w:color w:val="000000" w:themeColor="text1"/>
                <w:sz w:val="24"/>
                <w:szCs w:val="24"/>
              </w:rPr>
              <w:t>~</w:t>
            </w:r>
            <w:r w:rsidR="00A6380D" w:rsidRPr="00535F85">
              <w:rPr>
                <w:rFonts w:ascii="標楷體" w:eastAsia="標楷體" w:hAnsi="標楷體"/>
                <w:color w:val="000000" w:themeColor="text1"/>
                <w:sz w:val="24"/>
                <w:szCs w:val="24"/>
              </w:rPr>
              <w:t>2</w:t>
            </w:r>
            <w:r w:rsidR="004F54AD" w:rsidRPr="00535F85">
              <w:rPr>
                <w:rFonts w:ascii="標楷體" w:eastAsia="標楷體" w:hAnsi="標楷體" w:hint="eastAsia"/>
                <w:color w:val="000000" w:themeColor="text1"/>
                <w:sz w:val="24"/>
                <w:szCs w:val="24"/>
              </w:rPr>
              <w:t>5</w:t>
            </w:r>
            <w:r w:rsidR="005E2EEB" w:rsidRPr="00535F85">
              <w:rPr>
                <w:rFonts w:ascii="標楷體" w:eastAsia="標楷體" w:hAnsi="標楷體" w:hint="eastAsia"/>
                <w:color w:val="000000" w:themeColor="text1"/>
                <w:sz w:val="24"/>
                <w:szCs w:val="24"/>
              </w:rPr>
              <w:t>日</w:t>
            </w:r>
            <w:r w:rsidR="00F97562"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二</w:t>
            </w:r>
            <w:r w:rsidR="004224B0" w:rsidRPr="00535F85">
              <w:rPr>
                <w:rFonts w:ascii="標楷體" w:eastAsia="標楷體" w:hAnsi="標楷體" w:hint="eastAsia"/>
                <w:color w:val="000000" w:themeColor="text1"/>
                <w:sz w:val="24"/>
                <w:szCs w:val="24"/>
              </w:rPr>
              <w:t>~</w:t>
            </w:r>
            <w:r w:rsidR="006951A0"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四</w:t>
            </w:r>
            <w:r w:rsidR="00F97562" w:rsidRPr="00535F85">
              <w:rPr>
                <w:rFonts w:ascii="標楷體" w:eastAsia="標楷體" w:hAnsi="標楷體" w:hint="eastAsia"/>
                <w:color w:val="000000" w:themeColor="text1"/>
                <w:sz w:val="24"/>
                <w:szCs w:val="24"/>
              </w:rPr>
              <w:t>）</w:t>
            </w:r>
            <w:r w:rsidR="005E2EEB" w:rsidRPr="00535F85">
              <w:rPr>
                <w:rFonts w:ascii="標楷體" w:eastAsia="標楷體" w:hAnsi="標楷體" w:hint="eastAsia"/>
                <w:color w:val="000000" w:themeColor="text1"/>
                <w:sz w:val="24"/>
                <w:szCs w:val="24"/>
              </w:rPr>
              <w:t>，上午9~12時，下午2~4時。</w:t>
            </w:r>
          </w:p>
          <w:p w14:paraId="762184CC" w14:textId="1E778EC6" w:rsidR="00B4190F" w:rsidRPr="00535F85" w:rsidRDefault="00B4190F" w:rsidP="00B4190F">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lastRenderedPageBreak/>
              <w:t>南區:9/2</w:t>
            </w:r>
            <w:r w:rsidR="004F54AD" w:rsidRPr="00535F85">
              <w:rPr>
                <w:rFonts w:ascii="標楷體" w:eastAsia="標楷體" w:hAnsi="標楷體" w:hint="eastAsia"/>
                <w:color w:val="000000" w:themeColor="text1"/>
                <w:sz w:val="24"/>
                <w:szCs w:val="24"/>
              </w:rPr>
              <w:t>3</w:t>
            </w:r>
            <w:r w:rsidRPr="00535F85">
              <w:rPr>
                <w:rFonts w:ascii="標楷體" w:eastAsia="標楷體" w:hAnsi="標楷體" w:hint="eastAsia"/>
                <w:color w:val="000000" w:themeColor="text1"/>
                <w:sz w:val="24"/>
                <w:szCs w:val="24"/>
              </w:rPr>
              <w:t>(</w:t>
            </w:r>
            <w:r w:rsidR="00500CD4"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二</w:t>
            </w:r>
            <w:r w:rsidRPr="00535F85">
              <w:rPr>
                <w:rFonts w:ascii="標楷體" w:eastAsia="標楷體" w:hAnsi="標楷體" w:hint="eastAsia"/>
                <w:color w:val="000000" w:themeColor="text1"/>
                <w:sz w:val="24"/>
                <w:szCs w:val="24"/>
              </w:rPr>
              <w:t>)-9/2</w:t>
            </w:r>
            <w:r w:rsidR="004F54AD"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w:t>
            </w:r>
            <w:r w:rsidR="00500CD4"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三</w:t>
            </w:r>
            <w:r w:rsidRPr="00535F85">
              <w:rPr>
                <w:rFonts w:ascii="標楷體" w:eastAsia="標楷體" w:hAnsi="標楷體" w:hint="eastAsia"/>
                <w:color w:val="000000" w:themeColor="text1"/>
                <w:sz w:val="24"/>
                <w:szCs w:val="24"/>
              </w:rPr>
              <w:t>)中午12時止</w:t>
            </w:r>
          </w:p>
          <w:p w14:paraId="4C16AF61" w14:textId="28E275E8" w:rsidR="00B4190F" w:rsidRPr="00535F85" w:rsidRDefault="00B4190F" w:rsidP="00B4190F">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北區:9/2</w:t>
            </w:r>
            <w:r w:rsidR="004F54AD"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w:t>
            </w:r>
            <w:r w:rsidR="00500CD4"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三</w:t>
            </w:r>
            <w:r w:rsidRPr="00535F85">
              <w:rPr>
                <w:rFonts w:ascii="標楷體" w:eastAsia="標楷體" w:hAnsi="標楷體" w:hint="eastAsia"/>
                <w:color w:val="000000" w:themeColor="text1"/>
                <w:sz w:val="24"/>
                <w:szCs w:val="24"/>
              </w:rPr>
              <w:t>)下午2時-9/2</w:t>
            </w:r>
            <w:r w:rsidR="004F54AD"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w:t>
            </w:r>
            <w:r w:rsidR="00500CD4"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四</w:t>
            </w:r>
            <w:r w:rsidRPr="00535F85">
              <w:rPr>
                <w:rFonts w:ascii="標楷體" w:eastAsia="標楷體" w:hAnsi="標楷體" w:hint="eastAsia"/>
                <w:color w:val="000000" w:themeColor="text1"/>
                <w:sz w:val="24"/>
                <w:szCs w:val="24"/>
              </w:rPr>
              <w:t>)下午4時止</w:t>
            </w:r>
          </w:p>
        </w:tc>
      </w:tr>
      <w:tr w:rsidR="00535F85" w:rsidRPr="00535F85" w14:paraId="4DFB7F0F" w14:textId="77777777" w:rsidTr="00973D32">
        <w:trPr>
          <w:trHeight w:val="454"/>
        </w:trPr>
        <w:tc>
          <w:tcPr>
            <w:tcW w:w="1276" w:type="dxa"/>
            <w:vAlign w:val="center"/>
          </w:tcPr>
          <w:p w14:paraId="12FF0BB5" w14:textId="77777777" w:rsidR="005E2EEB" w:rsidRPr="00535F85" w:rsidRDefault="00BF450A" w:rsidP="00973D32">
            <w:pPr>
              <w:snapToGrid w:val="0"/>
              <w:spacing w:line="240" w:lineRule="atLeast"/>
              <w:jc w:val="both"/>
              <w:rPr>
                <w:rFonts w:eastAsia="標楷體"/>
                <w:color w:val="000000" w:themeColor="text1"/>
                <w:sz w:val="24"/>
                <w:szCs w:val="24"/>
              </w:rPr>
            </w:pPr>
            <w:r w:rsidRPr="00535F85">
              <w:rPr>
                <w:rFonts w:eastAsia="標楷體" w:hint="eastAsia"/>
                <w:color w:val="000000" w:themeColor="text1"/>
                <w:sz w:val="24"/>
                <w:szCs w:val="24"/>
              </w:rPr>
              <w:lastRenderedPageBreak/>
              <w:t>初賽</w:t>
            </w:r>
            <w:r w:rsidR="005E2EEB" w:rsidRPr="00535F85">
              <w:rPr>
                <w:rFonts w:eastAsia="標楷體" w:hint="eastAsia"/>
                <w:color w:val="000000" w:themeColor="text1"/>
                <w:sz w:val="24"/>
                <w:szCs w:val="24"/>
              </w:rPr>
              <w:t>退件</w:t>
            </w:r>
          </w:p>
        </w:tc>
        <w:tc>
          <w:tcPr>
            <w:tcW w:w="8080" w:type="dxa"/>
            <w:gridSpan w:val="3"/>
            <w:vAlign w:val="center"/>
          </w:tcPr>
          <w:p w14:paraId="5AA5877F" w14:textId="30B76378" w:rsidR="005E2EEB" w:rsidRPr="00535F85" w:rsidRDefault="004F15DC" w:rsidP="00973D32">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w:t>
            </w:r>
            <w:r w:rsidR="005E2EEB" w:rsidRPr="00535F85">
              <w:rPr>
                <w:rFonts w:ascii="標楷體" w:eastAsia="標楷體" w:hAnsi="標楷體" w:hint="eastAsia"/>
                <w:color w:val="000000" w:themeColor="text1"/>
                <w:sz w:val="24"/>
                <w:szCs w:val="24"/>
              </w:rPr>
              <w:t>月</w:t>
            </w:r>
            <w:r w:rsidR="006026DD" w:rsidRPr="00535F85">
              <w:rPr>
                <w:rFonts w:ascii="標楷體" w:eastAsia="標楷體" w:hAnsi="標楷體" w:hint="eastAsia"/>
                <w:color w:val="000000" w:themeColor="text1"/>
                <w:sz w:val="24"/>
                <w:szCs w:val="24"/>
              </w:rPr>
              <w:t>28</w:t>
            </w:r>
            <w:r w:rsidR="005E2EEB" w:rsidRPr="00535F85">
              <w:rPr>
                <w:rFonts w:ascii="標楷體" w:eastAsia="標楷體" w:hAnsi="標楷體" w:hint="eastAsia"/>
                <w:color w:val="000000" w:themeColor="text1"/>
                <w:sz w:val="24"/>
                <w:szCs w:val="24"/>
              </w:rPr>
              <w:t>、</w:t>
            </w:r>
            <w:r w:rsidR="006026DD" w:rsidRPr="00535F85">
              <w:rPr>
                <w:rFonts w:ascii="標楷體" w:eastAsia="標楷體" w:hAnsi="標楷體" w:hint="eastAsia"/>
                <w:color w:val="000000" w:themeColor="text1"/>
                <w:sz w:val="24"/>
                <w:szCs w:val="24"/>
              </w:rPr>
              <w:t>29</w:t>
            </w:r>
            <w:r w:rsidR="005E2EEB" w:rsidRPr="00535F85">
              <w:rPr>
                <w:rFonts w:ascii="標楷體" w:eastAsia="標楷體" w:hAnsi="標楷體" w:hint="eastAsia"/>
                <w:color w:val="000000" w:themeColor="text1"/>
                <w:sz w:val="24"/>
                <w:szCs w:val="24"/>
              </w:rPr>
              <w:t>日</w:t>
            </w:r>
            <w:r w:rsidR="00A91BB8" w:rsidRPr="00535F85">
              <w:rPr>
                <w:rFonts w:ascii="標楷體" w:eastAsia="標楷體" w:hAnsi="標楷體" w:hint="eastAsia"/>
                <w:color w:val="000000" w:themeColor="text1"/>
                <w:sz w:val="24"/>
                <w:szCs w:val="24"/>
              </w:rPr>
              <w:t>（星期二</w:t>
            </w:r>
            <w:r w:rsidR="00F97562" w:rsidRPr="00535F85">
              <w:rPr>
                <w:rFonts w:ascii="標楷體" w:eastAsia="標楷體" w:hAnsi="標楷體" w:hint="eastAsia"/>
                <w:color w:val="000000" w:themeColor="text1"/>
                <w:sz w:val="24"/>
                <w:szCs w:val="24"/>
              </w:rPr>
              <w:t>、</w:t>
            </w:r>
            <w:r w:rsidR="007C329A" w:rsidRPr="00535F85">
              <w:rPr>
                <w:rFonts w:ascii="標楷體" w:eastAsia="標楷體" w:hAnsi="標楷體" w:hint="eastAsia"/>
                <w:color w:val="000000" w:themeColor="text1"/>
                <w:sz w:val="24"/>
                <w:szCs w:val="24"/>
              </w:rPr>
              <w:t>星期</w:t>
            </w:r>
            <w:r w:rsidR="00A91BB8" w:rsidRPr="00535F85">
              <w:rPr>
                <w:rFonts w:ascii="標楷體" w:eastAsia="標楷體" w:hAnsi="標楷體" w:hint="eastAsia"/>
                <w:color w:val="000000" w:themeColor="text1"/>
                <w:sz w:val="24"/>
                <w:szCs w:val="24"/>
              </w:rPr>
              <w:t>三</w:t>
            </w:r>
            <w:r w:rsidR="00F97562" w:rsidRPr="00535F85">
              <w:rPr>
                <w:rFonts w:ascii="標楷體" w:eastAsia="標楷體" w:hAnsi="標楷體" w:hint="eastAsia"/>
                <w:color w:val="000000" w:themeColor="text1"/>
                <w:sz w:val="24"/>
                <w:szCs w:val="24"/>
              </w:rPr>
              <w:t>）</w:t>
            </w:r>
            <w:r w:rsidR="005E2EEB" w:rsidRPr="00535F85">
              <w:rPr>
                <w:rFonts w:ascii="標楷體" w:eastAsia="標楷體" w:hAnsi="標楷體" w:hint="eastAsia"/>
                <w:color w:val="000000" w:themeColor="text1"/>
                <w:sz w:val="24"/>
                <w:szCs w:val="24"/>
              </w:rPr>
              <w:t>，上午9~12時，下午2~4時。</w:t>
            </w:r>
          </w:p>
          <w:p w14:paraId="2DC12C62" w14:textId="032E3654" w:rsidR="00615112" w:rsidRPr="00535F85" w:rsidRDefault="00615112" w:rsidP="00615112">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南區</w:t>
            </w:r>
            <w:r w:rsidR="006026DD" w:rsidRPr="00535F85">
              <w:rPr>
                <w:rFonts w:ascii="標楷體" w:eastAsia="標楷體" w:hAnsi="標楷體" w:hint="eastAsia"/>
                <w:color w:val="000000" w:themeColor="text1"/>
                <w:sz w:val="24"/>
                <w:szCs w:val="24"/>
              </w:rPr>
              <w:t>(含美術班)</w:t>
            </w:r>
            <w:r w:rsidRPr="00535F85">
              <w:rPr>
                <w:rFonts w:ascii="標楷體" w:eastAsia="標楷體" w:hAnsi="標楷體" w:hint="eastAsia"/>
                <w:color w:val="000000" w:themeColor="text1"/>
                <w:sz w:val="24"/>
                <w:szCs w:val="24"/>
              </w:rPr>
              <w:t>:1</w:t>
            </w:r>
            <w:r w:rsidR="006026DD" w:rsidRPr="00535F85">
              <w:rPr>
                <w:rFonts w:ascii="標楷體" w:eastAsia="標楷體" w:hAnsi="標楷體" w:hint="eastAsia"/>
                <w:color w:val="000000" w:themeColor="text1"/>
                <w:sz w:val="24"/>
                <w:szCs w:val="24"/>
              </w:rPr>
              <w:t>0</w:t>
            </w:r>
            <w:r w:rsidRPr="00535F85">
              <w:rPr>
                <w:rFonts w:ascii="標楷體" w:eastAsia="標楷體" w:hAnsi="標楷體" w:hint="eastAsia"/>
                <w:color w:val="000000" w:themeColor="text1"/>
                <w:sz w:val="24"/>
                <w:szCs w:val="24"/>
              </w:rPr>
              <w:t>/</w:t>
            </w:r>
            <w:r w:rsidR="006026DD" w:rsidRPr="00535F85">
              <w:rPr>
                <w:rFonts w:ascii="標楷體" w:eastAsia="標楷體" w:hAnsi="標楷體" w:hint="eastAsia"/>
                <w:color w:val="000000" w:themeColor="text1"/>
                <w:sz w:val="24"/>
                <w:szCs w:val="24"/>
              </w:rPr>
              <w:t>28</w:t>
            </w:r>
            <w:r w:rsidRPr="00535F85">
              <w:rPr>
                <w:rFonts w:ascii="標楷體" w:eastAsia="標楷體" w:hAnsi="標楷體" w:hint="eastAsia"/>
                <w:color w:val="000000" w:themeColor="text1"/>
                <w:sz w:val="24"/>
                <w:szCs w:val="24"/>
              </w:rPr>
              <w:t>(星期</w:t>
            </w:r>
            <w:r w:rsidR="00ED65CD" w:rsidRPr="00535F85">
              <w:rPr>
                <w:rFonts w:ascii="標楷體" w:eastAsia="標楷體" w:hAnsi="標楷體" w:hint="eastAsia"/>
                <w:color w:val="000000" w:themeColor="text1"/>
                <w:sz w:val="24"/>
                <w:szCs w:val="24"/>
              </w:rPr>
              <w:t>二</w:t>
            </w:r>
            <w:r w:rsidRPr="00535F85">
              <w:rPr>
                <w:rFonts w:ascii="標楷體" w:eastAsia="標楷體" w:hAnsi="標楷體" w:hint="eastAsia"/>
                <w:color w:val="000000" w:themeColor="text1"/>
                <w:sz w:val="24"/>
                <w:szCs w:val="24"/>
              </w:rPr>
              <w:t>)</w:t>
            </w:r>
          </w:p>
          <w:p w14:paraId="5D70DDD8" w14:textId="1129F676" w:rsidR="00615112" w:rsidRPr="00535F85" w:rsidRDefault="00615112" w:rsidP="00615112">
            <w:pPr>
              <w:snapToGrid w:val="0"/>
              <w:spacing w:line="240" w:lineRule="atLeast"/>
              <w:ind w:leftChars="12" w:left="34"/>
              <w:rPr>
                <w:rFonts w:ascii="標楷體" w:eastAsia="標楷體" w:hAnsi="標楷體"/>
                <w:color w:val="000000" w:themeColor="text1"/>
                <w:sz w:val="22"/>
                <w:szCs w:val="22"/>
              </w:rPr>
            </w:pPr>
            <w:r w:rsidRPr="00535F85">
              <w:rPr>
                <w:rFonts w:ascii="標楷體" w:eastAsia="標楷體" w:hAnsi="標楷體" w:hint="eastAsia"/>
                <w:color w:val="000000" w:themeColor="text1"/>
                <w:sz w:val="24"/>
                <w:szCs w:val="24"/>
              </w:rPr>
              <w:t>北區</w:t>
            </w:r>
            <w:r w:rsidR="006026DD" w:rsidRPr="00535F85">
              <w:rPr>
                <w:rFonts w:ascii="標楷體" w:eastAsia="標楷體" w:hAnsi="標楷體" w:hint="eastAsia"/>
                <w:color w:val="000000" w:themeColor="text1"/>
                <w:sz w:val="24"/>
                <w:szCs w:val="24"/>
              </w:rPr>
              <w:t>(含美術班)</w:t>
            </w:r>
            <w:r w:rsidRPr="00535F85">
              <w:rPr>
                <w:rFonts w:ascii="標楷體" w:eastAsia="標楷體" w:hAnsi="標楷體" w:hint="eastAsia"/>
                <w:color w:val="000000" w:themeColor="text1"/>
                <w:sz w:val="24"/>
                <w:szCs w:val="24"/>
              </w:rPr>
              <w:t>:1</w:t>
            </w:r>
            <w:r w:rsidR="006026DD" w:rsidRPr="00535F85">
              <w:rPr>
                <w:rFonts w:ascii="標楷體" w:eastAsia="標楷體" w:hAnsi="標楷體" w:hint="eastAsia"/>
                <w:color w:val="000000" w:themeColor="text1"/>
                <w:sz w:val="24"/>
                <w:szCs w:val="24"/>
              </w:rPr>
              <w:t>0</w:t>
            </w:r>
            <w:r w:rsidRPr="00535F85">
              <w:rPr>
                <w:rFonts w:ascii="標楷體" w:eastAsia="標楷體" w:hAnsi="標楷體" w:hint="eastAsia"/>
                <w:color w:val="000000" w:themeColor="text1"/>
                <w:sz w:val="24"/>
                <w:szCs w:val="24"/>
              </w:rPr>
              <w:t>/</w:t>
            </w:r>
            <w:r w:rsidR="006026DD" w:rsidRPr="00535F85">
              <w:rPr>
                <w:rFonts w:ascii="標楷體" w:eastAsia="標楷體" w:hAnsi="標楷體" w:hint="eastAsia"/>
                <w:color w:val="000000" w:themeColor="text1"/>
                <w:sz w:val="24"/>
                <w:szCs w:val="24"/>
              </w:rPr>
              <w:t>29</w:t>
            </w:r>
            <w:r w:rsidRPr="00535F85">
              <w:rPr>
                <w:rFonts w:ascii="標楷體" w:eastAsia="標楷體" w:hAnsi="標楷體" w:hint="eastAsia"/>
                <w:color w:val="000000" w:themeColor="text1"/>
                <w:sz w:val="24"/>
                <w:szCs w:val="24"/>
              </w:rPr>
              <w:t>(星期</w:t>
            </w:r>
            <w:r w:rsidR="00ED65CD" w:rsidRPr="00535F85">
              <w:rPr>
                <w:rFonts w:ascii="標楷體" w:eastAsia="標楷體" w:hAnsi="標楷體" w:hint="eastAsia"/>
                <w:color w:val="000000" w:themeColor="text1"/>
                <w:sz w:val="24"/>
                <w:szCs w:val="24"/>
              </w:rPr>
              <w:t>三</w:t>
            </w:r>
            <w:r w:rsidRPr="00535F85">
              <w:rPr>
                <w:rFonts w:ascii="標楷體" w:eastAsia="標楷體" w:hAnsi="標楷體" w:hint="eastAsia"/>
                <w:color w:val="000000" w:themeColor="text1"/>
                <w:sz w:val="24"/>
                <w:szCs w:val="24"/>
              </w:rPr>
              <w:t>)</w:t>
            </w:r>
          </w:p>
        </w:tc>
      </w:tr>
      <w:tr w:rsidR="00535F85" w:rsidRPr="00535F85" w14:paraId="3E48140F" w14:textId="77777777" w:rsidTr="00973D32">
        <w:trPr>
          <w:trHeight w:val="454"/>
        </w:trPr>
        <w:tc>
          <w:tcPr>
            <w:tcW w:w="1276" w:type="dxa"/>
            <w:vAlign w:val="center"/>
          </w:tcPr>
          <w:p w14:paraId="44464940" w14:textId="77777777" w:rsidR="00FF3F87" w:rsidRPr="00535F85" w:rsidRDefault="00BF450A" w:rsidP="00973D32">
            <w:pPr>
              <w:snapToGrid w:val="0"/>
              <w:spacing w:line="240" w:lineRule="atLeast"/>
              <w:jc w:val="both"/>
              <w:rPr>
                <w:rFonts w:eastAsia="標楷體"/>
                <w:color w:val="000000" w:themeColor="text1"/>
                <w:sz w:val="24"/>
                <w:szCs w:val="24"/>
              </w:rPr>
            </w:pPr>
            <w:r w:rsidRPr="00535F85">
              <w:rPr>
                <w:rFonts w:eastAsia="標楷體" w:hint="eastAsia"/>
                <w:color w:val="000000" w:themeColor="text1"/>
                <w:sz w:val="24"/>
                <w:szCs w:val="24"/>
              </w:rPr>
              <w:t>決賽退件</w:t>
            </w:r>
          </w:p>
        </w:tc>
        <w:tc>
          <w:tcPr>
            <w:tcW w:w="8080" w:type="dxa"/>
            <w:gridSpan w:val="3"/>
            <w:vAlign w:val="center"/>
          </w:tcPr>
          <w:p w14:paraId="5774FE2E" w14:textId="4CEA71CA" w:rsidR="00FF3F87" w:rsidRPr="00535F85" w:rsidRDefault="00402B28" w:rsidP="00973D32">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11</w:t>
            </w:r>
            <w:r w:rsidR="00BF450A"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rPr>
              <w:t>27</w:t>
            </w:r>
            <w:r w:rsidR="00A91BB8" w:rsidRPr="00535F85">
              <w:rPr>
                <w:rFonts w:ascii="標楷體" w:eastAsia="標楷體" w:hAnsi="標楷體" w:hint="eastAsia"/>
                <w:color w:val="000000" w:themeColor="text1"/>
                <w:sz w:val="24"/>
                <w:szCs w:val="24"/>
              </w:rPr>
              <w:t>、</w:t>
            </w:r>
            <w:r w:rsidR="006026DD"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8</w:t>
            </w:r>
            <w:r w:rsidR="00D86D6F" w:rsidRPr="00535F85">
              <w:rPr>
                <w:rFonts w:ascii="標楷體" w:eastAsia="標楷體" w:hAnsi="標楷體" w:hint="eastAsia"/>
                <w:color w:val="000000" w:themeColor="text1"/>
                <w:sz w:val="24"/>
                <w:szCs w:val="24"/>
              </w:rPr>
              <w:t>日（星期</w:t>
            </w:r>
            <w:r w:rsidRPr="00535F85">
              <w:rPr>
                <w:rFonts w:ascii="標楷體" w:eastAsia="標楷體" w:hAnsi="標楷體" w:hint="eastAsia"/>
                <w:color w:val="000000" w:themeColor="text1"/>
                <w:sz w:val="24"/>
                <w:szCs w:val="24"/>
              </w:rPr>
              <w:t>四</w:t>
            </w:r>
            <w:r w:rsidR="00A91BB8" w:rsidRPr="00535F85">
              <w:rPr>
                <w:rFonts w:ascii="標楷體" w:eastAsia="標楷體" w:hAnsi="標楷體" w:hint="eastAsia"/>
                <w:color w:val="000000" w:themeColor="text1"/>
                <w:sz w:val="24"/>
                <w:szCs w:val="24"/>
              </w:rPr>
              <w:t>、</w:t>
            </w:r>
            <w:r w:rsidR="007C329A" w:rsidRPr="00535F85">
              <w:rPr>
                <w:rFonts w:ascii="標楷體" w:eastAsia="標楷體" w:hAnsi="標楷體" w:hint="eastAsia"/>
                <w:color w:val="000000" w:themeColor="text1"/>
                <w:sz w:val="24"/>
                <w:szCs w:val="24"/>
              </w:rPr>
              <w:t>星期</w:t>
            </w:r>
            <w:r w:rsidRPr="00535F85">
              <w:rPr>
                <w:rFonts w:ascii="標楷體" w:eastAsia="標楷體" w:hAnsi="標楷體" w:hint="eastAsia"/>
                <w:color w:val="000000" w:themeColor="text1"/>
                <w:sz w:val="24"/>
                <w:szCs w:val="24"/>
              </w:rPr>
              <w:t>五</w:t>
            </w:r>
            <w:r w:rsidR="00BF450A" w:rsidRPr="00535F85">
              <w:rPr>
                <w:rFonts w:ascii="標楷體" w:eastAsia="標楷體" w:hAnsi="標楷體" w:hint="eastAsia"/>
                <w:color w:val="000000" w:themeColor="text1"/>
                <w:sz w:val="24"/>
                <w:szCs w:val="24"/>
              </w:rPr>
              <w:t>），上午9~12時，下午2~4時。</w:t>
            </w:r>
          </w:p>
        </w:tc>
      </w:tr>
    </w:tbl>
    <w:p w14:paraId="6E366C1F" w14:textId="77777777" w:rsidR="008847C4" w:rsidRPr="00535F85" w:rsidRDefault="0032291E" w:rsidP="003830DC">
      <w:pPr>
        <w:tabs>
          <w:tab w:val="left" w:pos="1134"/>
        </w:tabs>
        <w:autoSpaceDE w:val="0"/>
        <w:autoSpaceDN w:val="0"/>
        <w:adjustRightInd w:val="0"/>
        <w:snapToGrid w:val="0"/>
        <w:spacing w:beforeLines="30" w:before="114" w:line="38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 xml:space="preserve">　</w:t>
      </w:r>
      <w:r w:rsidR="00046F7E" w:rsidRPr="00535F85">
        <w:rPr>
          <w:rFonts w:ascii="標楷體" w:eastAsia="標楷體" w:hAnsi="標楷體" w:hint="eastAsia"/>
          <w:b/>
          <w:color w:val="000000" w:themeColor="text1"/>
          <w:sz w:val="24"/>
          <w:szCs w:val="24"/>
        </w:rPr>
        <w:t>陸</w:t>
      </w:r>
      <w:r w:rsidR="00B26D98" w:rsidRPr="00535F85">
        <w:rPr>
          <w:rFonts w:ascii="標楷體" w:eastAsia="標楷體" w:hAnsi="標楷體" w:hint="eastAsia"/>
          <w:b/>
          <w:color w:val="000000" w:themeColor="text1"/>
          <w:sz w:val="24"/>
          <w:szCs w:val="24"/>
        </w:rPr>
        <w:t>、</w:t>
      </w:r>
      <w:r w:rsidR="008847C4" w:rsidRPr="00535F85">
        <w:rPr>
          <w:rFonts w:ascii="標楷體" w:eastAsia="標楷體" w:hAnsi="標楷體" w:hint="eastAsia"/>
          <w:b/>
          <w:color w:val="000000" w:themeColor="text1"/>
          <w:sz w:val="24"/>
          <w:szCs w:val="24"/>
        </w:rPr>
        <w:t>參賽作品規格及使用材料</w:t>
      </w: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1134"/>
        <w:gridCol w:w="7797"/>
      </w:tblGrid>
      <w:tr w:rsidR="00535F85" w:rsidRPr="00535F85" w14:paraId="58E5D12C" w14:textId="77777777" w:rsidTr="004B13DC">
        <w:tc>
          <w:tcPr>
            <w:tcW w:w="954" w:type="dxa"/>
            <w:tcBorders>
              <w:bottom w:val="single" w:sz="4" w:space="0" w:color="auto"/>
            </w:tcBorders>
            <w:vAlign w:val="bottom"/>
          </w:tcPr>
          <w:p w14:paraId="38DED7F3"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組別</w:t>
            </w:r>
          </w:p>
        </w:tc>
        <w:tc>
          <w:tcPr>
            <w:tcW w:w="1134" w:type="dxa"/>
          </w:tcPr>
          <w:p w14:paraId="580F5453"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類別</w:t>
            </w:r>
          </w:p>
        </w:tc>
        <w:tc>
          <w:tcPr>
            <w:tcW w:w="7797" w:type="dxa"/>
          </w:tcPr>
          <w:p w14:paraId="5F22E631"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參賽作品規格</w:t>
            </w:r>
          </w:p>
        </w:tc>
      </w:tr>
      <w:tr w:rsidR="00535F85" w:rsidRPr="00535F85" w14:paraId="59859BEF" w14:textId="77777777" w:rsidTr="004B13DC">
        <w:trPr>
          <w:cantSplit/>
        </w:trPr>
        <w:tc>
          <w:tcPr>
            <w:tcW w:w="954" w:type="dxa"/>
            <w:vMerge w:val="restart"/>
            <w:vAlign w:val="center"/>
          </w:tcPr>
          <w:p w14:paraId="039669FE"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國小組</w:t>
            </w:r>
          </w:p>
        </w:tc>
        <w:tc>
          <w:tcPr>
            <w:tcW w:w="1134" w:type="dxa"/>
            <w:vAlign w:val="center"/>
          </w:tcPr>
          <w:p w14:paraId="3C6CE30E"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繪畫類</w:t>
            </w:r>
          </w:p>
        </w:tc>
        <w:tc>
          <w:tcPr>
            <w:tcW w:w="7797" w:type="dxa"/>
          </w:tcPr>
          <w:p w14:paraId="384F6940" w14:textId="77777777" w:rsidR="0092124C" w:rsidRPr="00535F85" w:rsidRDefault="0029355C" w:rsidP="00A82805">
            <w:pPr>
              <w:snapToGrid w:val="0"/>
              <w:spacing w:afterLines="50" w:after="190" w:line="4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使用畫材及形式不拘，大小以四開</w:t>
            </w:r>
            <w:r w:rsidR="006B6E3D"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約</w:t>
            </w:r>
            <w:smartTag w:uri="urn:schemas-microsoft-com:office:smarttags" w:element="chmetcnv">
              <w:smartTagPr>
                <w:attr w:name="TCSC" w:val="0"/>
                <w:attr w:name="NumberType" w:val="1"/>
                <w:attr w:name="Negative" w:val="False"/>
                <w:attr w:name="HasSpace" w:val="False"/>
                <w:attr w:name="SourceValue" w:val="39"/>
                <w:attr w:name="UnitName" w:val="公分"/>
              </w:smartTagPr>
              <w:r w:rsidRPr="00535F85">
                <w:rPr>
                  <w:rFonts w:ascii="標楷體" w:eastAsia="標楷體" w:hAnsi="標楷體" w:hint="eastAsia"/>
                  <w:color w:val="000000" w:themeColor="text1"/>
                  <w:sz w:val="24"/>
                  <w:szCs w:val="24"/>
                </w:rPr>
                <w:t>39公分</w:t>
              </w:r>
            </w:smartTag>
            <w:r w:rsidRPr="00535F85">
              <w:rPr>
                <w:rFonts w:ascii="標楷體" w:eastAsia="標楷體" w:hAnsi="標楷體" w:hint="eastAsia"/>
                <w:color w:val="000000" w:themeColor="text1"/>
                <w:sz w:val="24"/>
                <w:szCs w:val="24"/>
              </w:rPr>
              <w:t>×</w:t>
            </w:r>
            <w:smartTag w:uri="urn:schemas-microsoft-com:office:smarttags" w:element="chmetcnv">
              <w:smartTagPr>
                <w:attr w:name="TCSC" w:val="0"/>
                <w:attr w:name="NumberType" w:val="1"/>
                <w:attr w:name="Negative" w:val="False"/>
                <w:attr w:name="HasSpace" w:val="False"/>
                <w:attr w:name="SourceValue" w:val="54"/>
                <w:attr w:name="UnitName" w:val="公分"/>
              </w:smartTagPr>
              <w:r w:rsidRPr="00535F85">
                <w:rPr>
                  <w:rFonts w:ascii="標楷體" w:eastAsia="標楷體" w:hAnsi="標楷體" w:hint="eastAsia"/>
                  <w:color w:val="000000" w:themeColor="text1"/>
                  <w:sz w:val="24"/>
                  <w:szCs w:val="24"/>
                </w:rPr>
                <w:t>54公分</w:t>
              </w:r>
            </w:smartTag>
            <w:r w:rsidR="006B6E3D"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為原則，一律不得裱裝。</w:t>
            </w:r>
          </w:p>
        </w:tc>
      </w:tr>
      <w:tr w:rsidR="00535F85" w:rsidRPr="00535F85" w14:paraId="45633CD1" w14:textId="77777777" w:rsidTr="004B13DC">
        <w:trPr>
          <w:cantSplit/>
        </w:trPr>
        <w:tc>
          <w:tcPr>
            <w:tcW w:w="954" w:type="dxa"/>
            <w:vMerge/>
          </w:tcPr>
          <w:p w14:paraId="75BBF7F0"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vAlign w:val="center"/>
          </w:tcPr>
          <w:p w14:paraId="4723A367"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書法類</w:t>
            </w:r>
          </w:p>
        </w:tc>
        <w:tc>
          <w:tcPr>
            <w:tcW w:w="7797" w:type="dxa"/>
          </w:tcPr>
          <w:p w14:paraId="3D4091F1" w14:textId="77777777" w:rsidR="00474BCF" w:rsidRPr="00535F85" w:rsidRDefault="0029355C"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1.作品為對開（約34公分×135公分），一律不得裱裝</w:t>
            </w:r>
            <w:r w:rsidR="00A5392D" w:rsidRPr="00535F85">
              <w:rPr>
                <w:rFonts w:ascii="標楷體" w:eastAsia="標楷體" w:hAnsi="標楷體" w:hint="eastAsia"/>
                <w:color w:val="000000" w:themeColor="text1"/>
                <w:sz w:val="24"/>
                <w:szCs w:val="24"/>
              </w:rPr>
              <w:t>(可托底)</w:t>
            </w:r>
            <w:r w:rsidRPr="00535F85">
              <w:rPr>
                <w:rFonts w:ascii="標楷體" w:eastAsia="標楷體" w:hAnsi="標楷體" w:hint="eastAsia"/>
                <w:color w:val="000000" w:themeColor="text1"/>
                <w:sz w:val="24"/>
                <w:szCs w:val="24"/>
              </w:rPr>
              <w:t>。對聯、四屏、橫式、裝框、手卷不收。</w:t>
            </w:r>
          </w:p>
          <w:p w14:paraId="712B9720" w14:textId="77777777" w:rsidR="00474BCF" w:rsidRPr="00535F85" w:rsidRDefault="0029355C" w:rsidP="004A3C76">
            <w:pPr>
              <w:snapToGrid w:val="0"/>
              <w:spacing w:line="460" w:lineRule="atLeast"/>
              <w:ind w:left="216" w:hangingChars="90" w:hanging="216"/>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2.</w:t>
            </w:r>
            <w:r w:rsidR="00FB30E9" w:rsidRPr="00535F85">
              <w:rPr>
                <w:rFonts w:ascii="標楷體" w:eastAsia="標楷體" w:hAnsi="標楷體" w:hint="eastAsia"/>
                <w:color w:val="000000" w:themeColor="text1"/>
                <w:sz w:val="24"/>
                <w:szCs w:val="24"/>
              </w:rPr>
              <w:t>作品需落款，但不可書寫校名（凡書寫校名者一律不予評審），</w:t>
            </w:r>
            <w:r w:rsidRPr="00535F85">
              <w:rPr>
                <w:rFonts w:ascii="標楷體" w:eastAsia="標楷體" w:hAnsi="標楷體" w:hint="eastAsia"/>
                <w:color w:val="000000" w:themeColor="text1"/>
                <w:sz w:val="24"/>
                <w:szCs w:val="24"/>
              </w:rPr>
              <w:t>一律採用素色宣紙</w:t>
            </w:r>
            <w:r w:rsidRPr="00535F85">
              <w:rPr>
                <w:rFonts w:ascii="標楷體" w:eastAsia="標楷體" w:hAnsi="標楷體" w:hint="eastAsia"/>
                <w:bCs/>
                <w:color w:val="000000" w:themeColor="text1"/>
                <w:sz w:val="24"/>
                <w:szCs w:val="24"/>
              </w:rPr>
              <w:t>（界格與否由參賽者自行決定）。</w:t>
            </w:r>
          </w:p>
          <w:p w14:paraId="305198E4" w14:textId="77777777" w:rsidR="00474BCF" w:rsidRPr="00535F85" w:rsidRDefault="00474BCF" w:rsidP="00A82805">
            <w:pPr>
              <w:snapToGrid w:val="0"/>
              <w:spacing w:afterLines="50" w:after="190" w:line="460" w:lineRule="atLeast"/>
              <w:ind w:left="216" w:hangingChars="90" w:hanging="216"/>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3.</w:t>
            </w:r>
            <w:r w:rsidR="004D6A81" w:rsidRPr="00535F85">
              <w:rPr>
                <w:rFonts w:ascii="標楷體" w:eastAsia="標楷體" w:hAnsi="標楷體" w:hint="eastAsia"/>
                <w:bCs/>
                <w:color w:val="000000" w:themeColor="text1"/>
                <w:sz w:val="24"/>
                <w:szCs w:val="24"/>
              </w:rPr>
              <w:t>入選</w:t>
            </w:r>
            <w:r w:rsidRPr="00535F85">
              <w:rPr>
                <w:rFonts w:ascii="標楷體" w:eastAsia="標楷體" w:hAnsi="標楷體"/>
                <w:bCs/>
                <w:color w:val="000000" w:themeColor="text1"/>
                <w:sz w:val="24"/>
                <w:szCs w:val="24"/>
              </w:rPr>
              <w:t>現場書寫</w:t>
            </w:r>
            <w:r w:rsidR="004D6A81" w:rsidRPr="00535F85">
              <w:rPr>
                <w:rFonts w:ascii="標楷體" w:eastAsia="標楷體" w:hAnsi="標楷體" w:hint="eastAsia"/>
                <w:bCs/>
                <w:color w:val="000000" w:themeColor="text1"/>
                <w:sz w:val="24"/>
                <w:szCs w:val="24"/>
              </w:rPr>
              <w:t>者</w:t>
            </w:r>
            <w:r w:rsidRPr="00535F85">
              <w:rPr>
                <w:rFonts w:ascii="標楷體" w:eastAsia="標楷體" w:hAnsi="標楷體"/>
                <w:bCs/>
                <w:color w:val="000000" w:themeColor="text1"/>
                <w:sz w:val="24"/>
                <w:szCs w:val="24"/>
              </w:rPr>
              <w:t>，</w:t>
            </w:r>
            <w:r w:rsidR="004D6A81" w:rsidRPr="00535F85">
              <w:rPr>
                <w:rFonts w:ascii="標楷體" w:eastAsia="標楷體" w:hAnsi="標楷體" w:hint="eastAsia"/>
                <w:bCs/>
                <w:color w:val="000000" w:themeColor="text1"/>
                <w:sz w:val="24"/>
                <w:szCs w:val="24"/>
              </w:rPr>
              <w:t>請詳閱簡章如附件1</w:t>
            </w:r>
            <w:r w:rsidRPr="00535F85">
              <w:rPr>
                <w:rFonts w:ascii="標楷體" w:eastAsia="標楷體" w:hAnsi="標楷體"/>
                <w:bCs/>
                <w:color w:val="000000" w:themeColor="text1"/>
                <w:sz w:val="24"/>
                <w:szCs w:val="24"/>
              </w:rPr>
              <w:t>。</w:t>
            </w:r>
          </w:p>
        </w:tc>
      </w:tr>
      <w:tr w:rsidR="00535F85" w:rsidRPr="00535F85" w14:paraId="796C4647" w14:textId="77777777" w:rsidTr="004B13DC">
        <w:trPr>
          <w:cantSplit/>
        </w:trPr>
        <w:tc>
          <w:tcPr>
            <w:tcW w:w="954" w:type="dxa"/>
            <w:vMerge/>
          </w:tcPr>
          <w:p w14:paraId="0B20FD8A"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tcBorders>
              <w:bottom w:val="single" w:sz="4" w:space="0" w:color="auto"/>
            </w:tcBorders>
            <w:vAlign w:val="center"/>
          </w:tcPr>
          <w:p w14:paraId="0BAB41EC"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平面</w:t>
            </w:r>
            <w:r w:rsidR="007B39C9"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設計類</w:t>
            </w:r>
          </w:p>
        </w:tc>
        <w:tc>
          <w:tcPr>
            <w:tcW w:w="7797" w:type="dxa"/>
            <w:tcBorders>
              <w:bottom w:val="single" w:sz="4" w:space="0" w:color="auto"/>
            </w:tcBorders>
          </w:tcPr>
          <w:p w14:paraId="440CA358" w14:textId="77777777" w:rsidR="0029355C" w:rsidRPr="00535F85" w:rsidRDefault="0029355C"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5B4EDF" w:rsidRPr="00535F85">
              <w:rPr>
                <w:rFonts w:ascii="標楷體" w:eastAsia="標楷體" w:hAnsi="標楷體" w:hint="eastAsia"/>
                <w:color w:val="000000" w:themeColor="text1"/>
                <w:sz w:val="24"/>
                <w:szCs w:val="24"/>
              </w:rPr>
              <w:t>作品</w:t>
            </w:r>
            <w:r w:rsidRPr="00535F85">
              <w:rPr>
                <w:rFonts w:ascii="標楷體" w:eastAsia="標楷體" w:hAnsi="標楷體" w:hint="eastAsia"/>
                <w:color w:val="000000" w:themeColor="text1"/>
                <w:sz w:val="24"/>
                <w:szCs w:val="24"/>
              </w:rPr>
              <w:t>為四開（約39公分×54</w:t>
            </w:r>
            <w:r w:rsidR="005B4EDF"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一律裝框，裝框後高度不得超過10公分，連作不收。</w:t>
            </w:r>
          </w:p>
          <w:p w14:paraId="33E3520B" w14:textId="77777777" w:rsidR="0029355C" w:rsidRPr="00535F85" w:rsidRDefault="0029355C"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2.以生活環境與藝術為主題，得採各類基本材料</w:t>
            </w:r>
            <w:r w:rsidR="000603D8"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並以平面設計為限。</w:t>
            </w:r>
          </w:p>
          <w:p w14:paraId="32CF3921" w14:textId="77777777" w:rsidR="00862120" w:rsidRPr="00535F85" w:rsidRDefault="00862120"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3.平面設計參賽作品須有明確的</w:t>
            </w:r>
            <w:r w:rsidR="00750EED" w:rsidRPr="00535F85">
              <w:rPr>
                <w:rFonts w:ascii="標楷體" w:eastAsia="標楷體" w:hAnsi="標楷體" w:hint="eastAsia"/>
                <w:color w:val="000000" w:themeColor="text1"/>
                <w:sz w:val="24"/>
                <w:szCs w:val="24"/>
              </w:rPr>
              <w:t>主題</w:t>
            </w:r>
            <w:r w:rsidR="00750EED" w:rsidRPr="00535F85">
              <w:rPr>
                <w:rFonts w:ascii="新細明體" w:hAnsi="新細明體" w:hint="eastAsia"/>
                <w:color w:val="000000" w:themeColor="text1"/>
                <w:sz w:val="24"/>
                <w:szCs w:val="24"/>
              </w:rPr>
              <w:t>、</w:t>
            </w:r>
            <w:r w:rsidR="00750EED" w:rsidRPr="00535F85">
              <w:rPr>
                <w:rFonts w:ascii="標楷體" w:eastAsia="標楷體" w:hAnsi="標楷體" w:hint="eastAsia"/>
                <w:color w:val="000000" w:themeColor="text1"/>
                <w:sz w:val="24"/>
                <w:szCs w:val="24"/>
              </w:rPr>
              <w:t>且具有</w:t>
            </w:r>
            <w:r w:rsidRPr="00535F85">
              <w:rPr>
                <w:rFonts w:ascii="標楷體" w:eastAsia="標楷體" w:hAnsi="標楷體" w:hint="eastAsia"/>
                <w:color w:val="000000" w:themeColor="text1"/>
                <w:sz w:val="24"/>
                <w:szCs w:val="24"/>
              </w:rPr>
              <w:t>功能性與目的性。</w:t>
            </w:r>
          </w:p>
          <w:p w14:paraId="52CF6541" w14:textId="77777777" w:rsidR="00986238" w:rsidRPr="00535F85" w:rsidRDefault="00986238" w:rsidP="00A82805">
            <w:pPr>
              <w:snapToGrid w:val="0"/>
              <w:spacing w:afterLines="50" w:after="190"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註：</w:t>
            </w:r>
            <w:r w:rsidRPr="00535F85">
              <w:rPr>
                <w:rFonts w:ascii="標楷體" w:eastAsia="標楷體" w:hAnsi="標楷體"/>
                <w:color w:val="000000" w:themeColor="text1"/>
                <w:sz w:val="24"/>
                <w:szCs w:val="24"/>
              </w:rPr>
              <w:t>以玻璃裝裱及鋁框裝框者不收。</w:t>
            </w:r>
          </w:p>
        </w:tc>
      </w:tr>
      <w:tr w:rsidR="00535F85" w:rsidRPr="00535F85" w14:paraId="4E5EF450" w14:textId="77777777" w:rsidTr="004B13DC">
        <w:trPr>
          <w:cantSplit/>
        </w:trPr>
        <w:tc>
          <w:tcPr>
            <w:tcW w:w="954" w:type="dxa"/>
            <w:vMerge/>
          </w:tcPr>
          <w:p w14:paraId="49D0FF90"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vAlign w:val="center"/>
          </w:tcPr>
          <w:p w14:paraId="71E91532"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漫畫類</w:t>
            </w:r>
          </w:p>
        </w:tc>
        <w:tc>
          <w:tcPr>
            <w:tcW w:w="7797" w:type="dxa"/>
          </w:tcPr>
          <w:p w14:paraId="15DF0FDC" w14:textId="77777777" w:rsidR="0029355C" w:rsidRPr="00535F85" w:rsidRDefault="0029355C" w:rsidP="004A3C76">
            <w:pPr>
              <w:snapToGrid w:val="0"/>
              <w:spacing w:line="460" w:lineRule="atLeast"/>
              <w:ind w:left="240"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1.作品形式不拘，大小不超過四開畫紙（約39公分×54</w:t>
            </w:r>
            <w:r w:rsidR="00FB30E9"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一律不得裱裝。</w:t>
            </w:r>
          </w:p>
          <w:p w14:paraId="29702598" w14:textId="77777777" w:rsidR="0092124C" w:rsidRPr="00535F85" w:rsidRDefault="0029355C" w:rsidP="00A82805">
            <w:pPr>
              <w:snapToGrid w:val="0"/>
              <w:spacing w:afterLines="50" w:after="190"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FB30E9" w:rsidRPr="00535F85">
              <w:rPr>
                <w:rFonts w:ascii="標楷體" w:eastAsia="標楷體" w:hAnsi="標楷體" w:hint="eastAsia"/>
                <w:color w:val="000000" w:themeColor="text1"/>
                <w:sz w:val="24"/>
                <w:szCs w:val="24"/>
              </w:rPr>
              <w:t>作品不限定主題，</w:t>
            </w:r>
            <w:r w:rsidRPr="00535F85">
              <w:rPr>
                <w:rFonts w:ascii="標楷體" w:eastAsia="標楷體" w:hAnsi="標楷體" w:hint="eastAsia"/>
                <w:color w:val="000000" w:themeColor="text1"/>
                <w:sz w:val="24"/>
                <w:szCs w:val="24"/>
              </w:rPr>
              <w:t>黑白、彩色不拘，作品形式單幅、多格均可。</w:t>
            </w:r>
          </w:p>
        </w:tc>
      </w:tr>
      <w:tr w:rsidR="00535F85" w:rsidRPr="00535F85" w14:paraId="0B3EEF0A" w14:textId="77777777" w:rsidTr="004B13DC">
        <w:trPr>
          <w:cantSplit/>
        </w:trPr>
        <w:tc>
          <w:tcPr>
            <w:tcW w:w="954" w:type="dxa"/>
            <w:vMerge/>
          </w:tcPr>
          <w:p w14:paraId="2BCF6E77"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vAlign w:val="center"/>
          </w:tcPr>
          <w:p w14:paraId="4FCD970F" w14:textId="77777777" w:rsidR="0029355C" w:rsidRPr="00535F85" w:rsidRDefault="0029355C" w:rsidP="007B39C9">
            <w:pPr>
              <w:snapToGrid w:val="0"/>
              <w:spacing w:line="460" w:lineRule="atLeast"/>
              <w:ind w:leftChars="-38" w:left="-106" w:rightChars="-38" w:righ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水墨畫類</w:t>
            </w:r>
          </w:p>
        </w:tc>
        <w:tc>
          <w:tcPr>
            <w:tcW w:w="7797" w:type="dxa"/>
          </w:tcPr>
          <w:p w14:paraId="1D28ED66" w14:textId="77777777" w:rsidR="0029355C" w:rsidRPr="00535F85" w:rsidRDefault="0029355C"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750EED" w:rsidRPr="00535F85">
              <w:rPr>
                <w:rFonts w:ascii="標楷體" w:eastAsia="標楷體" w:hAnsi="標楷體" w:hint="eastAsia"/>
                <w:color w:val="000000" w:themeColor="text1"/>
                <w:sz w:val="24"/>
                <w:szCs w:val="24"/>
              </w:rPr>
              <w:t>作品</w:t>
            </w:r>
            <w:r w:rsidR="002E71CB" w:rsidRPr="00535F85">
              <w:rPr>
                <w:rFonts w:ascii="標楷體" w:eastAsia="標楷體" w:hAnsi="標楷體" w:hint="eastAsia"/>
                <w:color w:val="000000" w:themeColor="text1"/>
                <w:sz w:val="24"/>
                <w:szCs w:val="24"/>
              </w:rPr>
              <w:t>大小</w:t>
            </w:r>
            <w:r w:rsidRPr="00535F85">
              <w:rPr>
                <w:rFonts w:ascii="標楷體" w:eastAsia="標楷體" w:hAnsi="標楷體" w:hint="eastAsia"/>
                <w:color w:val="000000" w:themeColor="text1"/>
                <w:sz w:val="24"/>
                <w:szCs w:val="24"/>
              </w:rPr>
              <w:t>為</w:t>
            </w:r>
            <w:r w:rsidRPr="00535F85">
              <w:rPr>
                <w:rFonts w:ascii="標楷體" w:eastAsia="標楷體" w:hAnsi="標楷體" w:hint="eastAsia"/>
                <w:bCs/>
                <w:color w:val="000000" w:themeColor="text1"/>
                <w:sz w:val="24"/>
                <w:szCs w:val="24"/>
              </w:rPr>
              <w:t>宣</w:t>
            </w:r>
            <w:r w:rsidR="002476E9" w:rsidRPr="00535F85">
              <w:rPr>
                <w:rFonts w:ascii="標楷體" w:eastAsia="標楷體" w:hAnsi="標楷體" w:hint="eastAsia"/>
                <w:bCs/>
                <w:color w:val="000000" w:themeColor="text1"/>
                <w:sz w:val="24"/>
                <w:szCs w:val="24"/>
              </w:rPr>
              <w:t>（</w:t>
            </w:r>
            <w:r w:rsidR="00973D75" w:rsidRPr="00535F85">
              <w:rPr>
                <w:rFonts w:ascii="標楷體" w:eastAsia="標楷體" w:hAnsi="標楷體" w:hint="eastAsia"/>
                <w:bCs/>
                <w:color w:val="000000" w:themeColor="text1"/>
                <w:sz w:val="24"/>
                <w:szCs w:val="24"/>
              </w:rPr>
              <w:t>棉</w:t>
            </w:r>
            <w:r w:rsidR="002476E9" w:rsidRPr="00535F85">
              <w:rPr>
                <w:rFonts w:ascii="標楷體" w:eastAsia="標楷體" w:hAnsi="標楷體" w:hint="eastAsia"/>
                <w:bCs/>
                <w:color w:val="000000" w:themeColor="text1"/>
                <w:sz w:val="24"/>
                <w:szCs w:val="24"/>
              </w:rPr>
              <w:t>）</w:t>
            </w:r>
            <w:r w:rsidRPr="00535F85">
              <w:rPr>
                <w:rFonts w:ascii="標楷體" w:eastAsia="標楷體" w:hAnsi="標楷體" w:hint="eastAsia"/>
                <w:bCs/>
                <w:color w:val="000000" w:themeColor="text1"/>
                <w:sz w:val="24"/>
                <w:szCs w:val="24"/>
              </w:rPr>
              <w:t>紙</w:t>
            </w:r>
            <w:r w:rsidRPr="00535F85">
              <w:rPr>
                <w:rFonts w:ascii="標楷體" w:eastAsia="標楷體" w:hAnsi="標楷體" w:hint="eastAsia"/>
                <w:color w:val="000000" w:themeColor="text1"/>
                <w:sz w:val="24"/>
                <w:szCs w:val="24"/>
              </w:rPr>
              <w:t>四開（約</w:t>
            </w:r>
            <w:r w:rsidR="00DA1E67" w:rsidRPr="00535F85">
              <w:rPr>
                <w:rFonts w:ascii="標楷體" w:eastAsia="標楷體" w:hAnsi="標楷體" w:hint="eastAsia"/>
                <w:color w:val="000000" w:themeColor="text1"/>
                <w:sz w:val="24"/>
                <w:szCs w:val="24"/>
                <w:u w:val="single"/>
              </w:rPr>
              <w:t>30~35</w:t>
            </w:r>
            <w:r w:rsidR="00DA1E67"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w:t>
            </w:r>
            <w:r w:rsidR="00DA1E67" w:rsidRPr="00535F85">
              <w:rPr>
                <w:rFonts w:ascii="標楷體" w:eastAsia="標楷體" w:hAnsi="標楷體" w:hint="eastAsia"/>
                <w:color w:val="000000" w:themeColor="text1"/>
                <w:sz w:val="24"/>
                <w:szCs w:val="24"/>
                <w:u w:val="single"/>
              </w:rPr>
              <w:t>60~70</w:t>
            </w:r>
            <w:r w:rsidR="00DA1E67"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），不得裱裝</w:t>
            </w:r>
            <w:r w:rsidR="00862120" w:rsidRPr="00535F85">
              <w:rPr>
                <w:rFonts w:ascii="標楷體" w:eastAsia="標楷體" w:hAnsi="標楷體" w:hint="eastAsia"/>
                <w:color w:val="000000" w:themeColor="text1"/>
                <w:sz w:val="24"/>
                <w:szCs w:val="24"/>
              </w:rPr>
              <w:t>(可托底)</w:t>
            </w:r>
            <w:r w:rsidRPr="00535F85">
              <w:rPr>
                <w:rFonts w:ascii="標楷體" w:eastAsia="標楷體" w:hAnsi="標楷體" w:hint="eastAsia"/>
                <w:color w:val="000000" w:themeColor="text1"/>
                <w:sz w:val="24"/>
                <w:szCs w:val="24"/>
              </w:rPr>
              <w:t>。</w:t>
            </w:r>
          </w:p>
          <w:p w14:paraId="46281874" w14:textId="77777777" w:rsidR="0092124C" w:rsidRPr="00535F85" w:rsidRDefault="0029355C" w:rsidP="00A82805">
            <w:pPr>
              <w:snapToGrid w:val="0"/>
              <w:spacing w:afterLines="50" w:after="190" w:line="460" w:lineRule="atLeast"/>
              <w:ind w:left="240"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2.作品可落款，</w:t>
            </w:r>
            <w:r w:rsidRPr="00535F85">
              <w:rPr>
                <w:rFonts w:ascii="標楷體" w:eastAsia="標楷體" w:hAnsi="標楷體" w:hint="eastAsia"/>
                <w:bCs/>
                <w:color w:val="000000" w:themeColor="text1"/>
                <w:sz w:val="24"/>
                <w:szCs w:val="24"/>
              </w:rPr>
              <w:t>但不可書寫校名，凡書寫校名者一律不予評審</w:t>
            </w:r>
            <w:r w:rsidRPr="00535F85">
              <w:rPr>
                <w:rFonts w:ascii="標楷體" w:eastAsia="標楷體" w:hAnsi="標楷體" w:hint="eastAsia"/>
                <w:color w:val="000000" w:themeColor="text1"/>
                <w:sz w:val="24"/>
                <w:szCs w:val="24"/>
              </w:rPr>
              <w:t>。</w:t>
            </w:r>
          </w:p>
        </w:tc>
      </w:tr>
      <w:tr w:rsidR="00535F85" w:rsidRPr="00535F85" w14:paraId="0DCDBEC7" w14:textId="77777777" w:rsidTr="004B13DC">
        <w:trPr>
          <w:cantSplit/>
        </w:trPr>
        <w:tc>
          <w:tcPr>
            <w:tcW w:w="954" w:type="dxa"/>
            <w:vMerge/>
            <w:tcBorders>
              <w:bottom w:val="single" w:sz="4" w:space="0" w:color="auto"/>
            </w:tcBorders>
          </w:tcPr>
          <w:p w14:paraId="0864FE65"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tcBorders>
              <w:bottom w:val="single" w:sz="4" w:space="0" w:color="auto"/>
            </w:tcBorders>
            <w:vAlign w:val="center"/>
          </w:tcPr>
          <w:p w14:paraId="25801F2B"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版畫類</w:t>
            </w:r>
          </w:p>
        </w:tc>
        <w:tc>
          <w:tcPr>
            <w:tcW w:w="7797" w:type="dxa"/>
            <w:tcBorders>
              <w:bottom w:val="single" w:sz="4" w:space="0" w:color="auto"/>
            </w:tcBorders>
          </w:tcPr>
          <w:p w14:paraId="3F386A1F" w14:textId="7C363AFA" w:rsidR="0029355C" w:rsidRPr="00535F85" w:rsidRDefault="0029355C" w:rsidP="004A3C76">
            <w:pPr>
              <w:snapToGrid w:val="0"/>
              <w:spacing w:line="460" w:lineRule="atLeast"/>
              <w:ind w:left="216" w:hangingChars="90" w:hanging="216"/>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1.大小以四開</w:t>
            </w:r>
            <w:r w:rsidR="000E4CE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約39公分×54公分</w:t>
            </w:r>
            <w:r w:rsidR="000E4CE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為原則，</w:t>
            </w:r>
            <w:bookmarkStart w:id="0" w:name="OLE_LINK1"/>
            <w:r w:rsidRPr="00535F85">
              <w:rPr>
                <w:rFonts w:ascii="標楷體" w:eastAsia="標楷體" w:hAnsi="標楷體" w:hint="eastAsia"/>
                <w:color w:val="000000" w:themeColor="text1"/>
                <w:sz w:val="24"/>
                <w:szCs w:val="24"/>
              </w:rPr>
              <w:t>一律不得裱裝。為預防作品彼此</w:t>
            </w:r>
            <w:r w:rsidR="000E60AA" w:rsidRPr="00535F85">
              <w:rPr>
                <w:rFonts w:ascii="標楷體" w:eastAsia="標楷體" w:hAnsi="標楷體" w:hint="eastAsia"/>
                <w:color w:val="000000" w:themeColor="text1"/>
                <w:sz w:val="24"/>
                <w:szCs w:val="24"/>
              </w:rPr>
              <w:t>沾</w:t>
            </w:r>
            <w:r w:rsidRPr="00535F85">
              <w:rPr>
                <w:rFonts w:ascii="標楷體" w:eastAsia="標楷體" w:hAnsi="標楷體" w:hint="eastAsia"/>
                <w:color w:val="000000" w:themeColor="text1"/>
                <w:sz w:val="24"/>
                <w:szCs w:val="24"/>
              </w:rPr>
              <w:t>黏之現象，</w:t>
            </w:r>
            <w:r w:rsidR="000E60AA" w:rsidRPr="00535F85">
              <w:rPr>
                <w:rFonts w:ascii="標楷體" w:eastAsia="標楷體" w:hAnsi="標楷體" w:hint="eastAsia"/>
                <w:color w:val="000000" w:themeColor="text1"/>
                <w:sz w:val="24"/>
                <w:szCs w:val="24"/>
              </w:rPr>
              <w:t>得以透明膠片覆蓋</w:t>
            </w:r>
            <w:r w:rsidR="000E60AA" w:rsidRPr="00535F85">
              <w:rPr>
                <w:rFonts w:ascii="標楷體" w:eastAsia="標楷體" w:hAnsi="標楷體" w:hint="eastAsia"/>
                <w:color w:val="000000" w:themeColor="text1"/>
                <w:sz w:val="24"/>
                <w:szCs w:val="24"/>
                <w:u w:val="single"/>
              </w:rPr>
              <w:t>並黏貼完整，透明膠片請勿超過四開大小（約39公分×54公分）。</w:t>
            </w:r>
          </w:p>
          <w:p w14:paraId="724BF542" w14:textId="77777777" w:rsidR="00862120" w:rsidRPr="00535F85" w:rsidRDefault="00862120"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2.版畫作品須 (1)親自構圖；(2)親自製版；(3)親自印刷。</w:t>
            </w:r>
          </w:p>
          <w:bookmarkEnd w:id="0"/>
          <w:p w14:paraId="670CE88C" w14:textId="77777777" w:rsidR="0029355C" w:rsidRPr="00535F85" w:rsidRDefault="00862120" w:rsidP="004A3C76">
            <w:pPr>
              <w:snapToGrid w:val="0"/>
              <w:spacing w:line="460" w:lineRule="atLeast"/>
              <w:ind w:left="216" w:rightChars="-45" w:right="-12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w:t>
            </w:r>
            <w:r w:rsidR="0029355C" w:rsidRPr="00535F85">
              <w:rPr>
                <w:rFonts w:ascii="標楷體" w:eastAsia="標楷體" w:hAnsi="標楷體" w:hint="eastAsia"/>
                <w:color w:val="000000" w:themeColor="text1"/>
                <w:sz w:val="24"/>
                <w:szCs w:val="24"/>
              </w:rPr>
              <w:t>.作品正面一律簽名（</w:t>
            </w:r>
            <w:r w:rsidR="001D7388" w:rsidRPr="00535F85">
              <w:rPr>
                <w:rFonts w:ascii="標楷體" w:eastAsia="標楷體" w:hAnsi="標楷體" w:hint="eastAsia"/>
                <w:color w:val="000000" w:themeColor="text1"/>
                <w:sz w:val="24"/>
                <w:szCs w:val="24"/>
              </w:rPr>
              <w:t>依國際慣例</w:t>
            </w:r>
            <w:r w:rsidR="00A6380D" w:rsidRPr="00535F85">
              <w:rPr>
                <w:rFonts w:ascii="標楷體" w:eastAsia="標楷體" w:hAnsi="標楷體" w:hint="eastAsia"/>
                <w:color w:val="000000" w:themeColor="text1"/>
                <w:sz w:val="24"/>
                <w:szCs w:val="24"/>
              </w:rPr>
              <w:t>使用鉛筆為宜，</w:t>
            </w:r>
            <w:r w:rsidR="0029355C" w:rsidRPr="00535F85">
              <w:rPr>
                <w:rFonts w:ascii="標楷體" w:eastAsia="標楷體" w:hAnsi="標楷體" w:hint="eastAsia"/>
                <w:color w:val="000000" w:themeColor="text1"/>
                <w:sz w:val="24"/>
                <w:szCs w:val="24"/>
              </w:rPr>
              <w:t>簽名一律簽在作品上）</w:t>
            </w:r>
            <w:r w:rsidR="00FB30E9" w:rsidRPr="00535F85">
              <w:rPr>
                <w:rFonts w:ascii="標楷體" w:eastAsia="標楷體" w:hAnsi="標楷體" w:hint="eastAsia"/>
                <w:color w:val="000000" w:themeColor="text1"/>
                <w:sz w:val="24"/>
                <w:szCs w:val="24"/>
              </w:rPr>
              <w:t>，</w:t>
            </w:r>
            <w:r w:rsidR="0029355C" w:rsidRPr="00535F85">
              <w:rPr>
                <w:rFonts w:ascii="標楷體" w:eastAsia="標楷體" w:hAnsi="標楷體" w:hint="eastAsia"/>
                <w:color w:val="000000" w:themeColor="text1"/>
                <w:sz w:val="24"/>
                <w:szCs w:val="24"/>
              </w:rPr>
              <w:t>並寫上張數編號及畫題。</w:t>
            </w:r>
          </w:p>
          <w:p w14:paraId="7542418F" w14:textId="77777777" w:rsidR="000603D8" w:rsidRPr="00535F85" w:rsidRDefault="000603D8" w:rsidP="004A3C76">
            <w:pPr>
              <w:pStyle w:val="Default"/>
              <w:snapToGrid w:val="0"/>
              <w:spacing w:line="460" w:lineRule="atLeast"/>
              <w:rPr>
                <w:rFonts w:hAnsi="標楷體" w:cs="Times New Roman"/>
                <w:color w:val="000000" w:themeColor="text1"/>
                <w:kern w:val="2"/>
              </w:rPr>
            </w:pPr>
            <w:r w:rsidRPr="00535F85">
              <w:rPr>
                <w:rFonts w:hAnsi="標楷體" w:cs="Times New Roman" w:hint="eastAsia"/>
                <w:color w:val="000000" w:themeColor="text1"/>
                <w:kern w:val="2"/>
              </w:rPr>
              <w:t xml:space="preserve">範例： </w:t>
            </w:r>
            <w:r w:rsidR="009753B4" w:rsidRPr="00535F85">
              <w:rPr>
                <w:rFonts w:hAnsi="標楷體" w:cs="Times New Roman"/>
                <w:color w:val="000000" w:themeColor="text1"/>
                <w:kern w:val="2"/>
              </w:rPr>
              <w:t xml:space="preserve">  </w:t>
            </w:r>
            <w:r w:rsidRPr="00535F85">
              <w:rPr>
                <w:rFonts w:hAnsi="標楷體" w:cs="Times New Roman" w:hint="eastAsia"/>
                <w:color w:val="000000" w:themeColor="text1"/>
                <w:kern w:val="2"/>
              </w:rPr>
              <w:t xml:space="preserve"> </w:t>
            </w:r>
            <w:r w:rsidRPr="00535F85">
              <w:rPr>
                <w:rFonts w:hAnsi="標楷體" w:cs="Times New Roman"/>
                <w:color w:val="000000" w:themeColor="text1"/>
                <w:kern w:val="2"/>
              </w:rPr>
              <w:t xml:space="preserve"> 1/20             </w:t>
            </w:r>
            <w:r w:rsidRPr="00535F85">
              <w:rPr>
                <w:rFonts w:hAnsi="標楷體" w:cs="Times New Roman" w:hint="eastAsia"/>
                <w:color w:val="000000" w:themeColor="text1"/>
                <w:kern w:val="2"/>
              </w:rPr>
              <w:t>○○</w:t>
            </w:r>
            <w:r w:rsidR="009753B4" w:rsidRPr="00535F85">
              <w:rPr>
                <w:rFonts w:hAnsi="標楷體" w:cs="Times New Roman" w:hint="eastAsia"/>
                <w:color w:val="000000" w:themeColor="text1"/>
                <w:kern w:val="2"/>
              </w:rPr>
              <w:t>○</w:t>
            </w:r>
            <w:r w:rsidRPr="00535F85">
              <w:rPr>
                <w:rFonts w:hAnsi="標楷體" w:cs="Times New Roman"/>
                <w:color w:val="000000" w:themeColor="text1"/>
                <w:kern w:val="2"/>
              </w:rPr>
              <w:t xml:space="preserve">            </w:t>
            </w:r>
            <w:r w:rsidRPr="00535F85">
              <w:rPr>
                <w:rFonts w:hAnsi="標楷體" w:cs="Times New Roman" w:hint="eastAsia"/>
                <w:color w:val="000000" w:themeColor="text1"/>
                <w:kern w:val="2"/>
              </w:rPr>
              <w:t>○○○</w:t>
            </w:r>
          </w:p>
          <w:p w14:paraId="09DA1113" w14:textId="77777777" w:rsidR="0092124C" w:rsidRPr="00535F85" w:rsidRDefault="000603D8" w:rsidP="00A82805">
            <w:pPr>
              <w:pStyle w:val="Default"/>
              <w:snapToGrid w:val="0"/>
              <w:spacing w:afterLines="50" w:after="190" w:line="460" w:lineRule="atLeast"/>
              <w:ind w:firstLineChars="400" w:firstLine="960"/>
              <w:rPr>
                <w:rFonts w:hAnsi="標楷體"/>
                <w:color w:val="000000" w:themeColor="text1"/>
              </w:rPr>
            </w:pPr>
            <w:r w:rsidRPr="00535F85">
              <w:rPr>
                <w:rFonts w:hAnsi="標楷體" w:hint="eastAsia"/>
                <w:color w:val="000000" w:themeColor="text1"/>
              </w:rPr>
              <w:t>第幾件</w:t>
            </w:r>
            <w:r w:rsidRPr="00535F85">
              <w:rPr>
                <w:rFonts w:hAnsi="標楷體"/>
                <w:color w:val="000000" w:themeColor="text1"/>
              </w:rPr>
              <w:t>/</w:t>
            </w:r>
            <w:r w:rsidRPr="00535F85">
              <w:rPr>
                <w:rFonts w:hAnsi="標楷體" w:hint="eastAsia"/>
                <w:color w:val="000000" w:themeColor="text1"/>
              </w:rPr>
              <w:t>數量</w:t>
            </w:r>
            <w:r w:rsidRPr="00535F85">
              <w:rPr>
                <w:rFonts w:hAnsi="標楷體"/>
                <w:color w:val="000000" w:themeColor="text1"/>
              </w:rPr>
              <w:t xml:space="preserve">       </w:t>
            </w:r>
            <w:r w:rsidR="009753B4" w:rsidRPr="00535F85">
              <w:rPr>
                <w:rFonts w:hAnsi="標楷體"/>
                <w:color w:val="000000" w:themeColor="text1"/>
              </w:rPr>
              <w:t xml:space="preserve"> </w:t>
            </w:r>
            <w:r w:rsidRPr="00535F85">
              <w:rPr>
                <w:rFonts w:hAnsi="標楷體"/>
                <w:color w:val="000000" w:themeColor="text1"/>
              </w:rPr>
              <w:t xml:space="preserve">  </w:t>
            </w:r>
            <w:r w:rsidRPr="00535F85">
              <w:rPr>
                <w:rFonts w:hAnsi="標楷體" w:hint="eastAsia"/>
                <w:color w:val="000000" w:themeColor="text1"/>
              </w:rPr>
              <w:t>題目</w:t>
            </w:r>
            <w:r w:rsidRPr="00535F85">
              <w:rPr>
                <w:rFonts w:hAnsi="標楷體"/>
                <w:color w:val="000000" w:themeColor="text1"/>
              </w:rPr>
              <w:t xml:space="preserve">              </w:t>
            </w:r>
            <w:r w:rsidRPr="00535F85">
              <w:rPr>
                <w:rFonts w:hAnsi="標楷體" w:hint="eastAsia"/>
                <w:color w:val="000000" w:themeColor="text1"/>
              </w:rPr>
              <w:t>姓名</w:t>
            </w:r>
          </w:p>
        </w:tc>
      </w:tr>
      <w:tr w:rsidR="00535F85" w:rsidRPr="00535F85" w14:paraId="63D00925" w14:textId="77777777" w:rsidTr="004B13DC">
        <w:trPr>
          <w:cantSplit/>
        </w:trPr>
        <w:tc>
          <w:tcPr>
            <w:tcW w:w="954" w:type="dxa"/>
            <w:vMerge w:val="restart"/>
            <w:tcBorders>
              <w:top w:val="single" w:sz="4" w:space="0" w:color="auto"/>
            </w:tcBorders>
            <w:vAlign w:val="center"/>
          </w:tcPr>
          <w:p w14:paraId="291C869A" w14:textId="77777777" w:rsidR="00223804" w:rsidRPr="00535F85" w:rsidRDefault="002220FC" w:rsidP="004A3C76">
            <w:pPr>
              <w:snapToGrid w:val="0"/>
              <w:spacing w:line="4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國中組</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高中（職）組</w:t>
            </w:r>
          </w:p>
          <w:p w14:paraId="46647F29" w14:textId="77777777" w:rsidR="007B39C9" w:rsidRPr="00535F85" w:rsidRDefault="007B39C9" w:rsidP="004A3C76">
            <w:pPr>
              <w:snapToGrid w:val="0"/>
              <w:spacing w:line="440" w:lineRule="atLeast"/>
              <w:jc w:val="center"/>
              <w:rPr>
                <w:rFonts w:ascii="標楷體" w:eastAsia="標楷體" w:hAnsi="標楷體"/>
                <w:color w:val="000000" w:themeColor="text1"/>
                <w:sz w:val="24"/>
                <w:szCs w:val="24"/>
              </w:rPr>
            </w:pPr>
          </w:p>
          <w:p w14:paraId="186F3119" w14:textId="77777777" w:rsidR="007B39C9" w:rsidRPr="00535F85" w:rsidRDefault="007B39C9" w:rsidP="004A3C76">
            <w:pPr>
              <w:snapToGrid w:val="0"/>
              <w:spacing w:line="440" w:lineRule="atLeast"/>
              <w:jc w:val="center"/>
              <w:rPr>
                <w:rFonts w:ascii="標楷體" w:eastAsia="標楷體" w:hAnsi="標楷體"/>
                <w:color w:val="000000" w:themeColor="text1"/>
                <w:sz w:val="24"/>
                <w:szCs w:val="24"/>
              </w:rPr>
            </w:pPr>
          </w:p>
          <w:p w14:paraId="7CBB4074" w14:textId="77777777" w:rsidR="007B39C9" w:rsidRPr="00535F85" w:rsidRDefault="007B39C9" w:rsidP="004A3C76">
            <w:pPr>
              <w:snapToGrid w:val="0"/>
              <w:spacing w:line="440" w:lineRule="atLeast"/>
              <w:jc w:val="center"/>
              <w:rPr>
                <w:rFonts w:ascii="標楷體" w:eastAsia="標楷體" w:hAnsi="標楷體"/>
                <w:color w:val="000000" w:themeColor="text1"/>
                <w:sz w:val="24"/>
                <w:szCs w:val="24"/>
              </w:rPr>
            </w:pPr>
          </w:p>
          <w:p w14:paraId="36A4A112" w14:textId="77777777" w:rsidR="007B39C9" w:rsidRPr="00535F85" w:rsidRDefault="007B39C9" w:rsidP="004A3C76">
            <w:pPr>
              <w:snapToGrid w:val="0"/>
              <w:spacing w:line="440" w:lineRule="atLeast"/>
              <w:jc w:val="center"/>
              <w:rPr>
                <w:rFonts w:ascii="標楷體" w:eastAsia="標楷體" w:hAnsi="標楷體"/>
                <w:color w:val="000000" w:themeColor="text1"/>
                <w:sz w:val="24"/>
                <w:szCs w:val="24"/>
              </w:rPr>
            </w:pPr>
          </w:p>
          <w:p w14:paraId="64C3FDFD"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4DF3B391"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193CA7A8"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49461DCD"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21F22607"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61A9AB3D" w14:textId="77777777" w:rsidR="00223804" w:rsidRPr="00535F85" w:rsidRDefault="00223804" w:rsidP="004A3C76">
            <w:pPr>
              <w:snapToGrid w:val="0"/>
              <w:spacing w:line="4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國中組</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高中（職）組</w:t>
            </w:r>
          </w:p>
        </w:tc>
        <w:tc>
          <w:tcPr>
            <w:tcW w:w="1134" w:type="dxa"/>
            <w:tcBorders>
              <w:top w:val="single" w:sz="4" w:space="0" w:color="auto"/>
              <w:bottom w:val="single" w:sz="8" w:space="0" w:color="auto"/>
            </w:tcBorders>
            <w:vAlign w:val="center"/>
          </w:tcPr>
          <w:p w14:paraId="451B350D" w14:textId="77777777" w:rsidR="002220FC" w:rsidRPr="00535F85" w:rsidRDefault="002220FC" w:rsidP="004A3C76">
            <w:pPr>
              <w:snapToGrid w:val="0"/>
              <w:spacing w:line="4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西畫類</w:t>
            </w:r>
          </w:p>
        </w:tc>
        <w:tc>
          <w:tcPr>
            <w:tcW w:w="7797" w:type="dxa"/>
            <w:tcBorders>
              <w:top w:val="single" w:sz="4" w:space="0" w:color="auto"/>
              <w:bottom w:val="single" w:sz="8" w:space="0" w:color="auto"/>
            </w:tcBorders>
          </w:tcPr>
          <w:p w14:paraId="3FCF1129" w14:textId="77777777" w:rsidR="002220FC" w:rsidRPr="00535F85" w:rsidRDefault="00FB30E9" w:rsidP="00A82805">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1.國中組：</w:t>
            </w:r>
            <w:r w:rsidR="00DA1E67" w:rsidRPr="00535F85">
              <w:rPr>
                <w:rFonts w:ascii="標楷體" w:eastAsia="標楷體" w:hAnsi="標楷體" w:hint="eastAsia"/>
                <w:color w:val="000000" w:themeColor="text1"/>
                <w:sz w:val="24"/>
                <w:szCs w:val="24"/>
              </w:rPr>
              <w:t>一律使用</w:t>
            </w:r>
            <w:r w:rsidR="002220FC" w:rsidRPr="00535F85">
              <w:rPr>
                <w:rFonts w:ascii="標楷體" w:eastAsia="標楷體" w:hAnsi="標楷體" w:hint="eastAsia"/>
                <w:color w:val="000000" w:themeColor="text1"/>
                <w:sz w:val="24"/>
                <w:szCs w:val="24"/>
              </w:rPr>
              <w:t>畫紙</w:t>
            </w:r>
            <w:r w:rsidR="00145B37" w:rsidRPr="00535F85">
              <w:rPr>
                <w:rFonts w:ascii="標楷體" w:eastAsia="標楷體" w:hAnsi="標楷體" w:hint="eastAsia"/>
                <w:color w:val="000000" w:themeColor="text1"/>
                <w:sz w:val="24"/>
                <w:szCs w:val="24"/>
              </w:rPr>
              <w:t>、</w:t>
            </w:r>
            <w:r w:rsidR="002220FC" w:rsidRPr="00535F85">
              <w:rPr>
                <w:rFonts w:ascii="標楷體" w:eastAsia="標楷體" w:hAnsi="標楷體" w:hint="eastAsia"/>
                <w:color w:val="000000" w:themeColor="text1"/>
                <w:sz w:val="24"/>
                <w:szCs w:val="24"/>
              </w:rPr>
              <w:t>紙板</w:t>
            </w:r>
            <w:r w:rsidR="00145B37" w:rsidRPr="00535F85">
              <w:rPr>
                <w:rFonts w:ascii="標楷體" w:eastAsia="標楷體" w:hAnsi="標楷體" w:hint="eastAsia"/>
                <w:color w:val="000000" w:themeColor="text1"/>
                <w:sz w:val="24"/>
                <w:szCs w:val="24"/>
              </w:rPr>
              <w:t>或畫布</w:t>
            </w:r>
            <w:r w:rsidR="002220FC" w:rsidRPr="00535F85">
              <w:rPr>
                <w:rFonts w:ascii="標楷體" w:eastAsia="標楷體" w:hAnsi="標楷體" w:hint="eastAsia"/>
                <w:color w:val="000000" w:themeColor="text1"/>
                <w:sz w:val="24"/>
                <w:szCs w:val="24"/>
              </w:rPr>
              <w:t>，大小為四開（約39公分×54公分），一律不得裱裝。</w:t>
            </w:r>
          </w:p>
          <w:p w14:paraId="05D218C8" w14:textId="77777777" w:rsidR="00964C41" w:rsidRPr="00535F85" w:rsidRDefault="00FB30E9" w:rsidP="00A82805">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2220FC" w:rsidRPr="00535F85">
              <w:rPr>
                <w:rFonts w:ascii="標楷體" w:eastAsia="標楷體" w:hAnsi="標楷體" w:hint="eastAsia"/>
                <w:color w:val="000000" w:themeColor="text1"/>
                <w:sz w:val="24"/>
                <w:szCs w:val="24"/>
              </w:rPr>
              <w:t>高中</w:t>
            </w:r>
            <w:r w:rsidR="000E4CE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職</w:t>
            </w:r>
            <w:r w:rsidR="000E4CE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組：</w:t>
            </w:r>
            <w:r w:rsidR="002220FC" w:rsidRPr="00535F85">
              <w:rPr>
                <w:rFonts w:ascii="標楷體" w:eastAsia="標楷體" w:hAnsi="標楷體" w:hint="eastAsia"/>
                <w:color w:val="000000" w:themeColor="text1"/>
                <w:sz w:val="24"/>
                <w:szCs w:val="24"/>
              </w:rPr>
              <w:t>油畫最大不超過五十號，最小不得小於十</w:t>
            </w:r>
            <w:r w:rsidR="006778AB" w:rsidRPr="00535F85">
              <w:rPr>
                <w:rFonts w:ascii="標楷體" w:eastAsia="標楷體" w:hAnsi="標楷體" w:hint="eastAsia"/>
                <w:color w:val="000000" w:themeColor="text1"/>
                <w:sz w:val="24"/>
                <w:szCs w:val="24"/>
              </w:rPr>
              <w:t>號</w:t>
            </w:r>
            <w:r w:rsidR="00D631EB" w:rsidRPr="00535F85">
              <w:rPr>
                <w:rFonts w:ascii="標楷體" w:eastAsia="標楷體" w:hAnsi="標楷體" w:hint="eastAsia"/>
                <w:color w:val="000000" w:themeColor="text1"/>
                <w:sz w:val="24"/>
                <w:szCs w:val="24"/>
              </w:rPr>
              <w:t>；</w:t>
            </w:r>
            <w:r w:rsidR="006778AB" w:rsidRPr="00535F85">
              <w:rPr>
                <w:rFonts w:ascii="標楷體" w:eastAsia="標楷體" w:hAnsi="標楷體" w:hint="eastAsia"/>
                <w:color w:val="000000" w:themeColor="text1"/>
                <w:sz w:val="24"/>
                <w:szCs w:val="24"/>
              </w:rPr>
              <w:t>水彩最大不</w:t>
            </w:r>
            <w:r w:rsidR="002220FC" w:rsidRPr="00535F85">
              <w:rPr>
                <w:rFonts w:ascii="標楷體" w:eastAsia="標楷體" w:hAnsi="標楷體" w:hint="eastAsia"/>
                <w:color w:val="000000" w:themeColor="text1"/>
                <w:sz w:val="24"/>
                <w:szCs w:val="24"/>
              </w:rPr>
              <w:t>超過全開畫紙，最小不得小於四開畫紙</w:t>
            </w:r>
            <w:r w:rsidRPr="00535F85">
              <w:rPr>
                <w:rFonts w:ascii="標楷體" w:eastAsia="標楷體" w:hAnsi="標楷體" w:hint="eastAsia"/>
                <w:color w:val="000000" w:themeColor="text1"/>
                <w:sz w:val="24"/>
                <w:szCs w:val="24"/>
              </w:rPr>
              <w:t>，</w:t>
            </w:r>
            <w:r w:rsidR="002220FC" w:rsidRPr="00535F85">
              <w:rPr>
                <w:rFonts w:ascii="標楷體" w:eastAsia="標楷體" w:hAnsi="標楷體" w:hint="eastAsia"/>
                <w:color w:val="000000" w:themeColor="text1"/>
                <w:sz w:val="24"/>
                <w:szCs w:val="24"/>
              </w:rPr>
              <w:t>作品一律裝框</w:t>
            </w:r>
            <w:r w:rsidR="00395671" w:rsidRPr="00535F85">
              <w:rPr>
                <w:rFonts w:ascii="標楷體" w:eastAsia="標楷體" w:hAnsi="標楷體" w:hint="eastAsia"/>
                <w:color w:val="000000" w:themeColor="text1"/>
                <w:sz w:val="24"/>
                <w:szCs w:val="24"/>
              </w:rPr>
              <w:t>(</w:t>
            </w:r>
            <w:r w:rsidR="002220FC" w:rsidRPr="00535F85">
              <w:rPr>
                <w:rFonts w:ascii="標楷體" w:eastAsia="標楷體" w:hAnsi="標楷體" w:hint="eastAsia"/>
                <w:color w:val="000000" w:themeColor="text1"/>
                <w:sz w:val="24"/>
                <w:szCs w:val="24"/>
              </w:rPr>
              <w:t>背面加裝木板</w:t>
            </w:r>
            <w:ins w:id="1" w:author="user" w:date="2020-07-30T11:59:00Z">
              <w:r w:rsidR="001A3648" w:rsidRPr="00535F85">
                <w:rPr>
                  <w:rFonts w:ascii="標楷體" w:eastAsia="標楷體" w:hAnsi="標楷體" w:hint="eastAsia"/>
                  <w:color w:val="000000" w:themeColor="text1"/>
                  <w:sz w:val="24"/>
                  <w:szCs w:val="24"/>
                </w:rPr>
                <w:t>，</w:t>
              </w:r>
            </w:ins>
            <w:r w:rsidR="00395671" w:rsidRPr="00535F85">
              <w:rPr>
                <w:rFonts w:ascii="標楷體" w:eastAsia="標楷體" w:hAnsi="標楷體" w:hint="eastAsia"/>
                <w:color w:val="000000" w:themeColor="text1"/>
                <w:sz w:val="24"/>
                <w:szCs w:val="24"/>
                <w:u w:val="single"/>
              </w:rPr>
              <w:t>以防潮耐撞為原則</w:t>
            </w:r>
            <w:r w:rsidR="00395671" w:rsidRPr="00535F85">
              <w:rPr>
                <w:rFonts w:ascii="標楷體" w:eastAsia="標楷體" w:hAnsi="標楷體" w:hint="eastAsia"/>
                <w:color w:val="000000" w:themeColor="text1"/>
                <w:sz w:val="24"/>
                <w:szCs w:val="24"/>
              </w:rPr>
              <w:t>)</w:t>
            </w:r>
            <w:r w:rsidR="002220FC" w:rsidRPr="00535F85">
              <w:rPr>
                <w:rFonts w:ascii="標楷體" w:eastAsia="標楷體" w:hAnsi="標楷體" w:hint="eastAsia"/>
                <w:color w:val="000000" w:themeColor="text1"/>
                <w:sz w:val="24"/>
                <w:szCs w:val="24"/>
              </w:rPr>
              <w:t>。</w:t>
            </w:r>
            <w:r w:rsidR="00964C41" w:rsidRPr="00535F85">
              <w:rPr>
                <w:rFonts w:ascii="標楷體" w:eastAsia="標楷體" w:hAnsi="標楷體" w:hint="eastAsia"/>
                <w:color w:val="000000" w:themeColor="text1"/>
                <w:sz w:val="24"/>
                <w:szCs w:val="24"/>
              </w:rPr>
              <w:t>並</w:t>
            </w:r>
            <w:r w:rsidR="00862120" w:rsidRPr="00535F85">
              <w:rPr>
                <w:rFonts w:ascii="標楷體" w:eastAsia="標楷體" w:hAnsi="標楷體" w:hint="eastAsia"/>
                <w:color w:val="000000" w:themeColor="text1"/>
                <w:sz w:val="24"/>
                <w:szCs w:val="24"/>
              </w:rPr>
              <w:t>需另附100-200字作品介紹。</w:t>
            </w:r>
          </w:p>
          <w:p w14:paraId="680D5DB0" w14:textId="77777777" w:rsidR="002220FC" w:rsidRPr="00535F85" w:rsidRDefault="00750EED" w:rsidP="00A82805">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註：</w:t>
            </w:r>
            <w:r w:rsidRPr="00535F85">
              <w:rPr>
                <w:rFonts w:ascii="標楷體" w:eastAsia="標楷體" w:hAnsi="標楷體"/>
                <w:color w:val="000000" w:themeColor="text1"/>
                <w:sz w:val="24"/>
                <w:szCs w:val="24"/>
              </w:rPr>
              <w:t>作品如以玻璃裝裱及鋁框裝框者不收</w:t>
            </w:r>
            <w:r w:rsidR="00986238" w:rsidRPr="00535F85">
              <w:rPr>
                <w:rFonts w:ascii="標楷體" w:eastAsia="標楷體" w:hAnsi="標楷體"/>
                <w:color w:val="000000" w:themeColor="text1"/>
                <w:sz w:val="24"/>
                <w:szCs w:val="24"/>
              </w:rPr>
              <w:t>。</w:t>
            </w:r>
          </w:p>
        </w:tc>
      </w:tr>
      <w:tr w:rsidR="00535F85" w:rsidRPr="00535F85" w14:paraId="6D02B390" w14:textId="77777777" w:rsidTr="004B13DC">
        <w:trPr>
          <w:cantSplit/>
          <w:trHeight w:val="2614"/>
        </w:trPr>
        <w:tc>
          <w:tcPr>
            <w:tcW w:w="954" w:type="dxa"/>
            <w:vMerge/>
          </w:tcPr>
          <w:p w14:paraId="3EFBB2F9" w14:textId="77777777" w:rsidR="00BB130C" w:rsidRPr="00535F85" w:rsidRDefault="00BB130C" w:rsidP="00474BCF">
            <w:pPr>
              <w:snapToGrid w:val="0"/>
              <w:spacing w:line="380" w:lineRule="atLeast"/>
              <w:rPr>
                <w:rFonts w:ascii="標楷體" w:eastAsia="標楷體" w:hAnsi="標楷體"/>
                <w:color w:val="000000" w:themeColor="text1"/>
                <w:sz w:val="24"/>
                <w:szCs w:val="24"/>
              </w:rPr>
            </w:pPr>
          </w:p>
        </w:tc>
        <w:tc>
          <w:tcPr>
            <w:tcW w:w="1134" w:type="dxa"/>
            <w:tcBorders>
              <w:top w:val="single" w:sz="8" w:space="0" w:color="auto"/>
            </w:tcBorders>
            <w:vAlign w:val="center"/>
          </w:tcPr>
          <w:p w14:paraId="590DCED3" w14:textId="77777777" w:rsidR="00BB130C" w:rsidRPr="00535F85" w:rsidRDefault="00BB130C" w:rsidP="00474BCF">
            <w:pPr>
              <w:snapToGrid w:val="0"/>
              <w:spacing w:line="38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書法類</w:t>
            </w:r>
          </w:p>
        </w:tc>
        <w:tc>
          <w:tcPr>
            <w:tcW w:w="7797" w:type="dxa"/>
            <w:tcBorders>
              <w:top w:val="single" w:sz="8" w:space="0" w:color="auto"/>
            </w:tcBorders>
          </w:tcPr>
          <w:p w14:paraId="01C462BA" w14:textId="77777777" w:rsidR="00BB130C" w:rsidRPr="00535F85" w:rsidRDefault="00FB30E9" w:rsidP="00A82805">
            <w:pPr>
              <w:snapToGrid w:val="0"/>
              <w:spacing w:line="38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BB130C" w:rsidRPr="00535F85">
              <w:rPr>
                <w:rFonts w:ascii="標楷體" w:eastAsia="標楷體" w:hAnsi="標楷體" w:hint="eastAsia"/>
                <w:color w:val="000000" w:themeColor="text1"/>
                <w:sz w:val="24"/>
                <w:szCs w:val="24"/>
              </w:rPr>
              <w:t>國中組：作品為對開（約34公分×135公分），一律不得裱裝</w:t>
            </w:r>
            <w:r w:rsidR="00750EED" w:rsidRPr="00535F85">
              <w:rPr>
                <w:rFonts w:ascii="標楷體" w:eastAsia="標楷體" w:hAnsi="標楷體" w:hint="eastAsia"/>
                <w:color w:val="000000" w:themeColor="text1"/>
                <w:sz w:val="24"/>
                <w:szCs w:val="24"/>
              </w:rPr>
              <w:t>(可托底)</w:t>
            </w:r>
            <w:r w:rsidR="00BB130C" w:rsidRPr="00535F85">
              <w:rPr>
                <w:rFonts w:ascii="標楷體" w:eastAsia="標楷體" w:hAnsi="標楷體" w:hint="eastAsia"/>
                <w:color w:val="000000" w:themeColor="text1"/>
                <w:sz w:val="24"/>
                <w:szCs w:val="24"/>
              </w:rPr>
              <w:t>。</w:t>
            </w:r>
          </w:p>
          <w:p w14:paraId="660C2686" w14:textId="77777777" w:rsidR="00BB130C" w:rsidRPr="00535F85" w:rsidRDefault="00FB30E9" w:rsidP="00A82805">
            <w:pPr>
              <w:snapToGrid w:val="0"/>
              <w:spacing w:line="380" w:lineRule="atLeast"/>
              <w:ind w:leftChars="-1" w:left="237"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BB130C" w:rsidRPr="00535F85">
              <w:rPr>
                <w:rFonts w:ascii="標楷體" w:eastAsia="標楷體" w:hAnsi="標楷體" w:hint="eastAsia"/>
                <w:color w:val="000000" w:themeColor="text1"/>
                <w:sz w:val="24"/>
                <w:szCs w:val="24"/>
              </w:rPr>
              <w:t>高中</w:t>
            </w:r>
            <w:r w:rsidR="006778AB"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職</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組：作品為全開</w:t>
            </w:r>
            <w:r w:rsidR="00BB130C" w:rsidRPr="00535F85">
              <w:rPr>
                <w:rFonts w:ascii="標楷體" w:eastAsia="標楷體" w:hAnsi="標楷體" w:hint="eastAsia"/>
                <w:color w:val="000000" w:themeColor="text1"/>
                <w:sz w:val="22"/>
                <w:szCs w:val="24"/>
              </w:rPr>
              <w:t>（約68公分×135公分）</w:t>
            </w:r>
            <w:r w:rsidR="000D49D6" w:rsidRPr="00535F85">
              <w:rPr>
                <w:rFonts w:ascii="標楷體" w:eastAsia="標楷體" w:hAnsi="標楷體" w:hint="eastAsia"/>
                <w:color w:val="000000" w:themeColor="text1"/>
                <w:sz w:val="24"/>
                <w:szCs w:val="24"/>
              </w:rPr>
              <w:t>，</w:t>
            </w:r>
            <w:r w:rsidR="00432CCE" w:rsidRPr="00535F85">
              <w:rPr>
                <w:rFonts w:ascii="標楷體" w:eastAsia="標楷體" w:hAnsi="標楷體"/>
                <w:color w:val="000000" w:themeColor="text1"/>
                <w:sz w:val="24"/>
                <w:szCs w:val="24"/>
              </w:rPr>
              <w:t>一律托底但不得裱裝</w:t>
            </w:r>
            <w:r w:rsidR="00432CCE" w:rsidRPr="00535F85">
              <w:rPr>
                <w:rFonts w:ascii="標楷體" w:eastAsia="標楷體" w:hAnsi="標楷體" w:hint="eastAsia"/>
                <w:color w:val="000000" w:themeColor="text1"/>
                <w:sz w:val="24"/>
                <w:szCs w:val="24"/>
              </w:rPr>
              <w:t>。</w:t>
            </w:r>
            <w:r w:rsidR="00D6591D" w:rsidRPr="00535F85">
              <w:rPr>
                <w:rFonts w:ascii="標楷體" w:eastAsia="標楷體" w:hAnsi="標楷體"/>
                <w:color w:val="000000" w:themeColor="text1"/>
                <w:sz w:val="24"/>
                <w:szCs w:val="24"/>
              </w:rPr>
              <w:t>對聯、四屏、橫式、裝框、手卷不收。</w:t>
            </w:r>
            <w:r w:rsidR="00986238" w:rsidRPr="00535F85">
              <w:rPr>
                <w:rFonts w:ascii="標楷體" w:eastAsia="標楷體" w:hAnsi="標楷體"/>
                <w:color w:val="000000" w:themeColor="text1"/>
                <w:sz w:val="24"/>
                <w:szCs w:val="24"/>
              </w:rPr>
              <w:t xml:space="preserve"> </w:t>
            </w:r>
          </w:p>
          <w:p w14:paraId="7B2EE248" w14:textId="77777777" w:rsidR="00D0259E" w:rsidRPr="00535F85" w:rsidRDefault="00ED2B83" w:rsidP="00A82805">
            <w:pPr>
              <w:snapToGrid w:val="0"/>
              <w:spacing w:line="380" w:lineRule="atLeast"/>
              <w:ind w:leftChars="-1" w:left="237"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w:t>
            </w:r>
            <w:r w:rsidR="00BB130C" w:rsidRPr="00535F85">
              <w:rPr>
                <w:rFonts w:ascii="標楷體" w:eastAsia="標楷體" w:hAnsi="標楷體" w:hint="eastAsia"/>
                <w:color w:val="000000" w:themeColor="text1"/>
                <w:sz w:val="24"/>
                <w:szCs w:val="24"/>
              </w:rPr>
              <w:t>各組以自選詩詞或成篇成段之文章為原則</w:t>
            </w:r>
            <w:r w:rsidR="00474BCF" w:rsidRPr="00535F85">
              <w:rPr>
                <w:rFonts w:ascii="標楷體" w:eastAsia="標楷體" w:hAnsi="標楷體" w:hint="eastAsia"/>
                <w:color w:val="000000" w:themeColor="text1"/>
                <w:sz w:val="24"/>
                <w:szCs w:val="24"/>
              </w:rPr>
              <w:t>；</w:t>
            </w:r>
            <w:r w:rsidR="00474BCF" w:rsidRPr="00535F85">
              <w:rPr>
                <w:rFonts w:ascii="標楷體" w:eastAsia="標楷體" w:hAnsi="標楷體"/>
                <w:color w:val="000000" w:themeColor="text1"/>
                <w:sz w:val="24"/>
                <w:szCs w:val="24"/>
              </w:rPr>
              <w:t>參加決賽現場書寫之作品，另依主辦單位規定辦理。</w:t>
            </w:r>
          </w:p>
          <w:p w14:paraId="50ABE1CF" w14:textId="77777777" w:rsidR="00BB130C" w:rsidRPr="00535F85" w:rsidRDefault="00ED2B83" w:rsidP="00A82805">
            <w:pPr>
              <w:snapToGrid w:val="0"/>
              <w:spacing w:line="380" w:lineRule="atLeast"/>
              <w:ind w:leftChars="-1" w:left="237"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w:t>
            </w:r>
            <w:r w:rsidR="00474BCF" w:rsidRPr="00535F85">
              <w:rPr>
                <w:rFonts w:ascii="標楷體" w:eastAsia="標楷體" w:hAnsi="標楷體" w:hint="eastAsia"/>
                <w:color w:val="000000" w:themeColor="text1"/>
                <w:sz w:val="24"/>
                <w:szCs w:val="24"/>
              </w:rPr>
              <w:t>作品需落款，</w:t>
            </w:r>
            <w:r w:rsidR="00BB130C" w:rsidRPr="00535F85">
              <w:rPr>
                <w:rFonts w:ascii="標楷體" w:eastAsia="標楷體" w:hAnsi="標楷體" w:hint="eastAsia"/>
                <w:color w:val="000000" w:themeColor="text1"/>
                <w:sz w:val="24"/>
                <w:szCs w:val="24"/>
              </w:rPr>
              <w:t>凡臨摹作品及書寫校名者一律不予評審。一律採用素色宣紙</w:t>
            </w:r>
            <w:r w:rsidR="00BB130C" w:rsidRPr="00535F85">
              <w:rPr>
                <w:rFonts w:ascii="標楷體" w:eastAsia="標楷體" w:hAnsi="標楷體" w:hint="eastAsia"/>
                <w:bCs/>
                <w:color w:val="000000" w:themeColor="text1"/>
                <w:sz w:val="24"/>
                <w:szCs w:val="24"/>
              </w:rPr>
              <w:t>（界格與否由參賽者自行決定）。</w:t>
            </w:r>
          </w:p>
        </w:tc>
      </w:tr>
      <w:tr w:rsidR="00535F85" w:rsidRPr="00535F85" w14:paraId="07C33363" w14:textId="77777777" w:rsidTr="004B13DC">
        <w:trPr>
          <w:cantSplit/>
          <w:trHeight w:val="2587"/>
        </w:trPr>
        <w:tc>
          <w:tcPr>
            <w:tcW w:w="954" w:type="dxa"/>
            <w:vMerge/>
          </w:tcPr>
          <w:p w14:paraId="1BAF94B3" w14:textId="77777777" w:rsidR="00BB130C" w:rsidRPr="00535F85" w:rsidRDefault="00BB130C" w:rsidP="00474BCF">
            <w:pPr>
              <w:snapToGrid w:val="0"/>
              <w:spacing w:line="380" w:lineRule="atLeast"/>
              <w:rPr>
                <w:rFonts w:ascii="標楷體" w:eastAsia="標楷體" w:hAnsi="標楷體"/>
                <w:color w:val="000000" w:themeColor="text1"/>
                <w:sz w:val="24"/>
                <w:szCs w:val="24"/>
              </w:rPr>
            </w:pPr>
          </w:p>
        </w:tc>
        <w:tc>
          <w:tcPr>
            <w:tcW w:w="1134" w:type="dxa"/>
            <w:vAlign w:val="center"/>
          </w:tcPr>
          <w:p w14:paraId="39E85465" w14:textId="77777777" w:rsidR="00BB130C" w:rsidRPr="00535F85" w:rsidRDefault="00BB130C" w:rsidP="00474BCF">
            <w:pPr>
              <w:snapToGrid w:val="0"/>
              <w:spacing w:line="380" w:lineRule="atLeast"/>
              <w:ind w:leftChars="-38" w:left="-106" w:rightChars="-38" w:righ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平面</w:t>
            </w:r>
            <w:r w:rsidR="00490FD5"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設計類</w:t>
            </w:r>
          </w:p>
        </w:tc>
        <w:tc>
          <w:tcPr>
            <w:tcW w:w="7797" w:type="dxa"/>
          </w:tcPr>
          <w:p w14:paraId="20FA7777" w14:textId="77777777" w:rsidR="00BB130C" w:rsidRPr="00535F85" w:rsidRDefault="006A68CE" w:rsidP="00474BCF">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BB130C" w:rsidRPr="00535F85">
              <w:rPr>
                <w:rFonts w:ascii="標楷體" w:eastAsia="標楷體" w:hAnsi="標楷體" w:hint="eastAsia"/>
                <w:color w:val="000000" w:themeColor="text1"/>
                <w:sz w:val="24"/>
                <w:szCs w:val="24"/>
              </w:rPr>
              <w:t>國中組：作品最大不得超過對開（約39公分×</w:t>
            </w:r>
            <w:smartTag w:uri="urn:schemas-microsoft-com:office:smarttags" w:element="chmetcnv">
              <w:smartTagPr>
                <w:attr w:name="TCSC" w:val="0"/>
                <w:attr w:name="NumberType" w:val="1"/>
                <w:attr w:name="Negative" w:val="False"/>
                <w:attr w:name="HasSpace" w:val="False"/>
                <w:attr w:name="SourceValue" w:val="108"/>
                <w:attr w:name="UnitName" w:val="公分"/>
              </w:smartTagPr>
              <w:r w:rsidR="00BB130C" w:rsidRPr="00535F85">
                <w:rPr>
                  <w:rFonts w:ascii="標楷體" w:eastAsia="標楷體" w:hAnsi="標楷體" w:hint="eastAsia"/>
                  <w:color w:val="000000" w:themeColor="text1"/>
                  <w:sz w:val="24"/>
                  <w:szCs w:val="24"/>
                </w:rPr>
                <w:t>108公分</w:t>
              </w:r>
            </w:smartTag>
            <w:r w:rsidR="00BB130C" w:rsidRPr="00535F85">
              <w:rPr>
                <w:rFonts w:ascii="標楷體" w:eastAsia="標楷體" w:hAnsi="標楷體" w:hint="eastAsia"/>
                <w:color w:val="000000" w:themeColor="text1"/>
                <w:sz w:val="24"/>
                <w:szCs w:val="24"/>
              </w:rPr>
              <w:t>或</w:t>
            </w:r>
            <w:smartTag w:uri="urn:schemas-microsoft-com:office:smarttags" w:element="chmetcnv">
              <w:smartTagPr>
                <w:attr w:name="TCSC" w:val="0"/>
                <w:attr w:name="NumberType" w:val="1"/>
                <w:attr w:name="Negative" w:val="False"/>
                <w:attr w:name="HasSpace" w:val="False"/>
                <w:attr w:name="SourceValue" w:val="78"/>
                <w:attr w:name="UnitName" w:val="公分"/>
              </w:smartTagPr>
              <w:r w:rsidR="00BB130C" w:rsidRPr="00535F85">
                <w:rPr>
                  <w:rFonts w:ascii="標楷體" w:eastAsia="標楷體" w:hAnsi="標楷體" w:hint="eastAsia"/>
                  <w:color w:val="000000" w:themeColor="text1"/>
                  <w:sz w:val="24"/>
                  <w:szCs w:val="24"/>
                </w:rPr>
                <w:t>78公分</w:t>
              </w:r>
            </w:smartTag>
            <w:r w:rsidR="00BB130C" w:rsidRPr="00535F85">
              <w:rPr>
                <w:rFonts w:ascii="標楷體" w:eastAsia="標楷體" w:hAnsi="標楷體" w:hint="eastAsia"/>
                <w:color w:val="000000" w:themeColor="text1"/>
                <w:sz w:val="24"/>
                <w:szCs w:val="24"/>
              </w:rPr>
              <w:t>×</w:t>
            </w:r>
            <w:smartTag w:uri="urn:schemas-microsoft-com:office:smarttags" w:element="chmetcnv">
              <w:smartTagPr>
                <w:attr w:name="TCSC" w:val="0"/>
                <w:attr w:name="NumberType" w:val="1"/>
                <w:attr w:name="Negative" w:val="False"/>
                <w:attr w:name="HasSpace" w:val="False"/>
                <w:attr w:name="SourceValue" w:val="54"/>
                <w:attr w:name="UnitName" w:val="公分"/>
              </w:smartTagPr>
              <w:r w:rsidR="00BB130C" w:rsidRPr="00535F85">
                <w:rPr>
                  <w:rFonts w:ascii="標楷體" w:eastAsia="標楷體" w:hAnsi="標楷體" w:hint="eastAsia"/>
                  <w:color w:val="000000" w:themeColor="text1"/>
                  <w:sz w:val="24"/>
                  <w:szCs w:val="24"/>
                </w:rPr>
                <w:t>54公分</w:t>
              </w:r>
            </w:smartTag>
            <w:r w:rsidR="00BB130C" w:rsidRPr="00535F85">
              <w:rPr>
                <w:rFonts w:ascii="標楷體" w:eastAsia="標楷體" w:hAnsi="標楷體" w:hint="eastAsia"/>
                <w:color w:val="000000" w:themeColor="text1"/>
                <w:sz w:val="24"/>
                <w:szCs w:val="24"/>
              </w:rPr>
              <w:t>），最小不得小於四開（約</w:t>
            </w:r>
            <w:smartTag w:uri="urn:schemas-microsoft-com:office:smarttags" w:element="chmetcnv">
              <w:smartTagPr>
                <w:attr w:name="TCSC" w:val="0"/>
                <w:attr w:name="NumberType" w:val="1"/>
                <w:attr w:name="Negative" w:val="False"/>
                <w:attr w:name="HasSpace" w:val="False"/>
                <w:attr w:name="SourceValue" w:val="39"/>
                <w:attr w:name="UnitName" w:val="公分"/>
              </w:smartTagPr>
              <w:r w:rsidR="00BB130C" w:rsidRPr="00535F85">
                <w:rPr>
                  <w:rFonts w:ascii="標楷體" w:eastAsia="標楷體" w:hAnsi="標楷體" w:hint="eastAsia"/>
                  <w:color w:val="000000" w:themeColor="text1"/>
                  <w:sz w:val="24"/>
                  <w:szCs w:val="24"/>
                </w:rPr>
                <w:t>39公分</w:t>
              </w:r>
            </w:smartTag>
            <w:r w:rsidR="00BB130C" w:rsidRPr="00535F85">
              <w:rPr>
                <w:rFonts w:ascii="標楷體" w:eastAsia="標楷體" w:hAnsi="標楷體" w:hint="eastAsia"/>
                <w:color w:val="000000" w:themeColor="text1"/>
                <w:sz w:val="24"/>
                <w:szCs w:val="24"/>
              </w:rPr>
              <w:t>×</w:t>
            </w:r>
            <w:smartTag w:uri="urn:schemas-microsoft-com:office:smarttags" w:element="chmetcnv">
              <w:smartTagPr>
                <w:attr w:name="TCSC" w:val="0"/>
                <w:attr w:name="NumberType" w:val="1"/>
                <w:attr w:name="Negative" w:val="False"/>
                <w:attr w:name="HasSpace" w:val="False"/>
                <w:attr w:name="SourceValue" w:val="54"/>
                <w:attr w:name="UnitName" w:val="公分"/>
              </w:smartTagPr>
              <w:r w:rsidR="00BB130C" w:rsidRPr="00535F85">
                <w:rPr>
                  <w:rFonts w:ascii="標楷體" w:eastAsia="標楷體" w:hAnsi="標楷體" w:hint="eastAsia"/>
                  <w:color w:val="000000" w:themeColor="text1"/>
                  <w:sz w:val="24"/>
                  <w:szCs w:val="24"/>
                </w:rPr>
                <w:t>54公分</w:t>
              </w:r>
            </w:smartTag>
            <w:r w:rsidR="00BB130C" w:rsidRPr="00535F85">
              <w:rPr>
                <w:rFonts w:ascii="標楷體" w:eastAsia="標楷體" w:hAnsi="標楷體" w:hint="eastAsia"/>
                <w:color w:val="000000" w:themeColor="text1"/>
                <w:sz w:val="24"/>
                <w:szCs w:val="24"/>
              </w:rPr>
              <w:t>），作品一律裝框，裝框後高度不得超過</w:t>
            </w:r>
            <w:smartTag w:uri="urn:schemas-microsoft-com:office:smarttags" w:element="chmetcnv">
              <w:smartTagPr>
                <w:attr w:name="TCSC" w:val="0"/>
                <w:attr w:name="NumberType" w:val="1"/>
                <w:attr w:name="Negative" w:val="False"/>
                <w:attr w:name="HasSpace" w:val="False"/>
                <w:attr w:name="SourceValue" w:val="10"/>
                <w:attr w:name="UnitName" w:val="公分"/>
              </w:smartTagPr>
              <w:r w:rsidR="00BB130C" w:rsidRPr="00535F85">
                <w:rPr>
                  <w:rFonts w:ascii="標楷體" w:eastAsia="標楷體" w:hAnsi="標楷體" w:hint="eastAsia"/>
                  <w:color w:val="000000" w:themeColor="text1"/>
                  <w:sz w:val="24"/>
                  <w:szCs w:val="24"/>
                </w:rPr>
                <w:t>10公分</w:t>
              </w:r>
            </w:smartTag>
            <w:r w:rsidR="00BB130C" w:rsidRPr="00535F85">
              <w:rPr>
                <w:rFonts w:ascii="標楷體" w:eastAsia="標楷體" w:hAnsi="標楷體" w:hint="eastAsia"/>
                <w:color w:val="000000" w:themeColor="text1"/>
                <w:sz w:val="24"/>
                <w:szCs w:val="24"/>
              </w:rPr>
              <w:t>，連作不收。</w:t>
            </w:r>
          </w:p>
          <w:p w14:paraId="43C5E2BA" w14:textId="77777777" w:rsidR="00BB130C" w:rsidRPr="00535F85" w:rsidRDefault="006A68CE" w:rsidP="00474BCF">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BB130C" w:rsidRPr="00535F85">
              <w:rPr>
                <w:rFonts w:ascii="標楷體" w:eastAsia="標楷體" w:hAnsi="標楷體" w:hint="eastAsia"/>
                <w:color w:val="000000" w:themeColor="text1"/>
                <w:sz w:val="24"/>
                <w:szCs w:val="24"/>
              </w:rPr>
              <w:t>高中</w:t>
            </w:r>
            <w:r w:rsidR="006778AB" w:rsidRPr="00535F85">
              <w:rPr>
                <w:rFonts w:ascii="標楷體" w:eastAsia="標楷體" w:hAnsi="標楷體" w:hint="eastAsia"/>
                <w:color w:val="000000" w:themeColor="text1"/>
                <w:sz w:val="24"/>
                <w:szCs w:val="24"/>
              </w:rPr>
              <w:t>（</w:t>
            </w:r>
            <w:r w:rsidR="00CD0EC3" w:rsidRPr="00535F85">
              <w:rPr>
                <w:rFonts w:ascii="標楷體" w:eastAsia="標楷體" w:hAnsi="標楷體" w:hint="eastAsia"/>
                <w:color w:val="000000" w:themeColor="text1"/>
                <w:sz w:val="24"/>
                <w:szCs w:val="24"/>
              </w:rPr>
              <w:t>職</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組：作品最大不得超過全開（約78公分×108公分），最小不得小於四開（約39公分×54公分），作品一律裝框，裝框後高度不得超過10</w:t>
            </w:r>
            <w:r w:rsidR="00964C41" w:rsidRPr="00535F85">
              <w:rPr>
                <w:rFonts w:ascii="標楷體" w:eastAsia="標楷體" w:hAnsi="標楷體" w:hint="eastAsia"/>
                <w:color w:val="000000" w:themeColor="text1"/>
                <w:sz w:val="24"/>
                <w:szCs w:val="24"/>
              </w:rPr>
              <w:t>公分，連作不收</w:t>
            </w:r>
            <w:r w:rsidR="00964C41" w:rsidRPr="00535F85">
              <w:rPr>
                <w:rFonts w:ascii="新細明體" w:hAnsi="新細明體" w:hint="eastAsia"/>
                <w:color w:val="000000" w:themeColor="text1"/>
                <w:sz w:val="24"/>
                <w:szCs w:val="24"/>
              </w:rPr>
              <w:t>。</w:t>
            </w:r>
            <w:r w:rsidR="00964C41" w:rsidRPr="00535F85">
              <w:rPr>
                <w:rFonts w:ascii="標楷體" w:eastAsia="標楷體" w:hAnsi="標楷體" w:hint="eastAsia"/>
                <w:color w:val="000000" w:themeColor="text1"/>
                <w:sz w:val="24"/>
                <w:szCs w:val="24"/>
              </w:rPr>
              <w:t>並需另附</w:t>
            </w:r>
            <w:r w:rsidR="00D631EB" w:rsidRPr="00535F85">
              <w:rPr>
                <w:rFonts w:ascii="標楷體" w:eastAsia="標楷體" w:hAnsi="標楷體" w:hint="eastAsia"/>
                <w:color w:val="000000" w:themeColor="text1"/>
                <w:sz w:val="24"/>
                <w:szCs w:val="24"/>
              </w:rPr>
              <w:t>100-200</w:t>
            </w:r>
            <w:r w:rsidR="00964C41" w:rsidRPr="00535F85">
              <w:rPr>
                <w:rFonts w:ascii="標楷體" w:eastAsia="標楷體" w:hAnsi="標楷體" w:hint="eastAsia"/>
                <w:color w:val="000000" w:themeColor="text1"/>
                <w:sz w:val="24"/>
                <w:szCs w:val="24"/>
              </w:rPr>
              <w:t>字作品介紹。</w:t>
            </w:r>
          </w:p>
          <w:p w14:paraId="1997D2E3" w14:textId="77777777" w:rsidR="00862120" w:rsidRPr="00535F85" w:rsidRDefault="00862120" w:rsidP="00474BCF">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3.以生活環境與藝術為主題，得採用各類基本材料，並以平面設計為限。</w:t>
            </w:r>
          </w:p>
          <w:p w14:paraId="708215B8" w14:textId="77777777" w:rsidR="00750EED" w:rsidRPr="00535F85" w:rsidRDefault="00964C41" w:rsidP="00474BCF">
            <w:pPr>
              <w:snapToGrid w:val="0"/>
              <w:spacing w:line="38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w:t>
            </w:r>
            <w:r w:rsidR="00750EED" w:rsidRPr="00535F85">
              <w:rPr>
                <w:rFonts w:ascii="標楷體" w:eastAsia="標楷體" w:hAnsi="標楷體" w:hint="eastAsia"/>
                <w:color w:val="000000" w:themeColor="text1"/>
                <w:sz w:val="24"/>
                <w:szCs w:val="24"/>
              </w:rPr>
              <w:t>.平面設計參賽作品須有明確的主題</w:t>
            </w:r>
            <w:r w:rsidR="00750EED" w:rsidRPr="00535F85">
              <w:rPr>
                <w:rFonts w:ascii="新細明體" w:hAnsi="新細明體" w:hint="eastAsia"/>
                <w:color w:val="000000" w:themeColor="text1"/>
                <w:sz w:val="24"/>
                <w:szCs w:val="24"/>
              </w:rPr>
              <w:t>、</w:t>
            </w:r>
            <w:r w:rsidR="00750EED" w:rsidRPr="00535F85">
              <w:rPr>
                <w:rFonts w:ascii="標楷體" w:eastAsia="標楷體" w:hAnsi="標楷體" w:hint="eastAsia"/>
                <w:color w:val="000000" w:themeColor="text1"/>
                <w:sz w:val="24"/>
                <w:szCs w:val="24"/>
              </w:rPr>
              <w:t>且具有功能性與目的性。</w:t>
            </w:r>
          </w:p>
          <w:p w14:paraId="49882A15" w14:textId="77777777" w:rsidR="00BB130C" w:rsidRPr="00535F85" w:rsidRDefault="00BB130C" w:rsidP="00474BCF">
            <w:pPr>
              <w:snapToGrid w:val="0"/>
              <w:spacing w:line="380" w:lineRule="atLeast"/>
              <w:ind w:left="458" w:hangingChars="191" w:hanging="458"/>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註：</w:t>
            </w:r>
            <w:r w:rsidR="00986238" w:rsidRPr="00535F85">
              <w:rPr>
                <w:rFonts w:ascii="標楷體" w:eastAsia="標楷體" w:hAnsi="標楷體"/>
                <w:color w:val="000000" w:themeColor="text1"/>
                <w:sz w:val="24"/>
                <w:szCs w:val="24"/>
              </w:rPr>
              <w:t>作品如以玻璃裝裱及鋁框裝框者不收。</w:t>
            </w:r>
          </w:p>
        </w:tc>
      </w:tr>
      <w:tr w:rsidR="00535F85" w:rsidRPr="00535F85" w14:paraId="5330CFED" w14:textId="77777777" w:rsidTr="004B13DC">
        <w:trPr>
          <w:cantSplit/>
        </w:trPr>
        <w:tc>
          <w:tcPr>
            <w:tcW w:w="954" w:type="dxa"/>
            <w:vMerge/>
          </w:tcPr>
          <w:p w14:paraId="66970294" w14:textId="77777777" w:rsidR="002220FC" w:rsidRPr="00535F85" w:rsidRDefault="002220FC" w:rsidP="00474BCF">
            <w:pPr>
              <w:snapToGrid w:val="0"/>
              <w:spacing w:line="380" w:lineRule="atLeast"/>
              <w:rPr>
                <w:rFonts w:ascii="標楷體" w:eastAsia="標楷體" w:hAnsi="標楷體"/>
                <w:color w:val="000000" w:themeColor="text1"/>
                <w:sz w:val="24"/>
                <w:szCs w:val="24"/>
              </w:rPr>
            </w:pPr>
          </w:p>
        </w:tc>
        <w:tc>
          <w:tcPr>
            <w:tcW w:w="1134" w:type="dxa"/>
            <w:tcBorders>
              <w:top w:val="single" w:sz="8" w:space="0" w:color="auto"/>
              <w:bottom w:val="single" w:sz="8" w:space="0" w:color="auto"/>
            </w:tcBorders>
            <w:vAlign w:val="center"/>
          </w:tcPr>
          <w:p w14:paraId="4A4AC8A6" w14:textId="77777777" w:rsidR="002220FC" w:rsidRPr="00535F85" w:rsidRDefault="002220FC" w:rsidP="00474BCF">
            <w:pPr>
              <w:snapToGrid w:val="0"/>
              <w:spacing w:line="380" w:lineRule="atLeast"/>
              <w:ind w:leftChars="-38" w:lef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漫畫類</w:t>
            </w:r>
          </w:p>
        </w:tc>
        <w:tc>
          <w:tcPr>
            <w:tcW w:w="7797" w:type="dxa"/>
            <w:tcBorders>
              <w:top w:val="single" w:sz="8" w:space="0" w:color="auto"/>
              <w:bottom w:val="single" w:sz="8" w:space="0" w:color="auto"/>
            </w:tcBorders>
          </w:tcPr>
          <w:p w14:paraId="32005CD3" w14:textId="77777777" w:rsidR="00862120" w:rsidRPr="00535F85" w:rsidRDefault="00862120" w:rsidP="00A82805">
            <w:pPr>
              <w:snapToGrid w:val="0"/>
              <w:spacing w:line="38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DA1E67" w:rsidRPr="00535F85">
              <w:rPr>
                <w:rFonts w:ascii="標楷體" w:eastAsia="標楷體" w:hAnsi="標楷體" w:hint="eastAsia"/>
                <w:color w:val="000000" w:themeColor="text1"/>
                <w:sz w:val="24"/>
                <w:szCs w:val="24"/>
              </w:rPr>
              <w:t>參賽作品形式不拘，大小不超過四開</w:t>
            </w:r>
            <w:r w:rsidRPr="00535F85">
              <w:rPr>
                <w:rFonts w:ascii="標楷體" w:eastAsia="標楷體" w:hAnsi="標楷體" w:hint="eastAsia"/>
                <w:color w:val="000000" w:themeColor="text1"/>
                <w:sz w:val="24"/>
                <w:szCs w:val="24"/>
              </w:rPr>
              <w:t>畫紙（約39 公分×54公分），作品一律不裱裝。</w:t>
            </w:r>
          </w:p>
          <w:p w14:paraId="52F5E04B" w14:textId="38BD2D21" w:rsidR="00862120" w:rsidRPr="00535F85" w:rsidRDefault="00862120" w:rsidP="00A82805">
            <w:pPr>
              <w:snapToGrid w:val="0"/>
              <w:spacing w:line="380" w:lineRule="atLeast"/>
              <w:ind w:left="216" w:hangingChars="90" w:hanging="216"/>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2.參賽作品不限定主題。黑白、彩色不拘，單幅、四格或多格漫畫形式均可。非必要文字不得</w:t>
            </w:r>
            <w:r w:rsidR="00395671" w:rsidRPr="00535F85">
              <w:rPr>
                <w:rFonts w:ascii="標楷體" w:eastAsia="標楷體" w:hAnsi="標楷體" w:hint="eastAsia"/>
                <w:color w:val="000000" w:themeColor="text1"/>
                <w:sz w:val="24"/>
                <w:szCs w:val="24"/>
              </w:rPr>
              <w:t>出現於作品上，避免海報形式作品。作品以圖案、意象為主要表達方式(</w:t>
            </w:r>
            <w:r w:rsidRPr="00535F85">
              <w:rPr>
                <w:rFonts w:ascii="標楷體" w:eastAsia="標楷體" w:hAnsi="標楷體" w:hint="eastAsia"/>
                <w:color w:val="000000" w:themeColor="text1"/>
                <w:sz w:val="24"/>
                <w:szCs w:val="24"/>
              </w:rPr>
              <w:t>例如作品要表現痛的感覺，可以畫出痛苦表情，不需在作品上添加好痛等文字表達。</w:t>
            </w:r>
            <w:r w:rsidR="00395671" w:rsidRPr="00535F85">
              <w:rPr>
                <w:rFonts w:ascii="標楷體" w:eastAsia="標楷體" w:hAnsi="標楷體" w:hint="eastAsia"/>
                <w:color w:val="000000" w:themeColor="text1"/>
                <w:sz w:val="24"/>
                <w:szCs w:val="24"/>
              </w:rPr>
              <w:t>)</w:t>
            </w:r>
          </w:p>
          <w:p w14:paraId="3DAA8EB0" w14:textId="77777777" w:rsidR="00862120" w:rsidRPr="00535F85" w:rsidRDefault="00862120" w:rsidP="00A82805">
            <w:pPr>
              <w:snapToGrid w:val="0"/>
              <w:spacing w:line="38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3.高中（職）組需另附</w:t>
            </w:r>
            <w:r w:rsidR="00D631EB" w:rsidRPr="00535F85">
              <w:rPr>
                <w:rFonts w:ascii="標楷體" w:eastAsia="標楷體" w:hAnsi="標楷體" w:hint="eastAsia"/>
                <w:color w:val="000000" w:themeColor="text1"/>
                <w:sz w:val="24"/>
                <w:szCs w:val="24"/>
              </w:rPr>
              <w:t>100-200</w:t>
            </w:r>
            <w:r w:rsidRPr="00535F85">
              <w:rPr>
                <w:rFonts w:ascii="標楷體" w:eastAsia="標楷體" w:hAnsi="標楷體" w:hint="eastAsia"/>
                <w:color w:val="000000" w:themeColor="text1"/>
                <w:sz w:val="24"/>
                <w:szCs w:val="24"/>
              </w:rPr>
              <w:t>字作品介紹。</w:t>
            </w:r>
          </w:p>
        </w:tc>
      </w:tr>
      <w:tr w:rsidR="00535F85" w:rsidRPr="00535F85" w14:paraId="4D8256C5" w14:textId="77777777" w:rsidTr="004B13DC">
        <w:trPr>
          <w:cantSplit/>
          <w:trHeight w:val="2112"/>
        </w:trPr>
        <w:tc>
          <w:tcPr>
            <w:tcW w:w="954" w:type="dxa"/>
            <w:vMerge/>
          </w:tcPr>
          <w:p w14:paraId="12A596B6" w14:textId="77777777" w:rsidR="00BB130C" w:rsidRPr="00535F85" w:rsidRDefault="00BB130C" w:rsidP="00474BCF">
            <w:pPr>
              <w:snapToGrid w:val="0"/>
              <w:spacing w:line="380" w:lineRule="atLeast"/>
              <w:rPr>
                <w:rFonts w:ascii="標楷體" w:eastAsia="標楷體" w:hAnsi="標楷體"/>
                <w:color w:val="000000" w:themeColor="text1"/>
                <w:sz w:val="24"/>
                <w:szCs w:val="24"/>
              </w:rPr>
            </w:pPr>
          </w:p>
        </w:tc>
        <w:tc>
          <w:tcPr>
            <w:tcW w:w="1134" w:type="dxa"/>
            <w:tcBorders>
              <w:top w:val="single" w:sz="8" w:space="0" w:color="auto"/>
            </w:tcBorders>
            <w:vAlign w:val="center"/>
          </w:tcPr>
          <w:p w14:paraId="75936EE6" w14:textId="77777777" w:rsidR="00BB130C" w:rsidRPr="00535F85" w:rsidRDefault="00BB130C" w:rsidP="00474BCF">
            <w:pPr>
              <w:snapToGrid w:val="0"/>
              <w:spacing w:line="380" w:lineRule="atLeast"/>
              <w:ind w:leftChars="-38" w:lef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水墨畫類</w:t>
            </w:r>
          </w:p>
        </w:tc>
        <w:tc>
          <w:tcPr>
            <w:tcW w:w="7797" w:type="dxa"/>
            <w:tcBorders>
              <w:top w:val="single" w:sz="8" w:space="0" w:color="auto"/>
            </w:tcBorders>
          </w:tcPr>
          <w:p w14:paraId="341262E5" w14:textId="77777777" w:rsidR="00B737E6" w:rsidRPr="00535F85" w:rsidRDefault="00B737E6" w:rsidP="00474BCF">
            <w:pPr>
              <w:snapToGrid w:val="0"/>
              <w:spacing w:line="380" w:lineRule="atLeast"/>
              <w:ind w:left="216" w:hangingChars="90" w:hanging="216"/>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1.國中組作品大小為宣（棉）紙四開（</w:t>
            </w:r>
            <w:r w:rsidR="002E71CB" w:rsidRPr="00535F85">
              <w:rPr>
                <w:rFonts w:ascii="標楷體" w:eastAsia="標楷體" w:hAnsi="標楷體" w:hint="eastAsia"/>
                <w:color w:val="000000" w:themeColor="text1"/>
                <w:sz w:val="24"/>
                <w:szCs w:val="24"/>
              </w:rPr>
              <w:t>約</w:t>
            </w:r>
            <w:r w:rsidR="002E71CB" w:rsidRPr="00535F85">
              <w:rPr>
                <w:rFonts w:ascii="標楷體" w:eastAsia="標楷體" w:hAnsi="標楷體" w:hint="eastAsia"/>
                <w:color w:val="000000" w:themeColor="text1"/>
                <w:sz w:val="24"/>
                <w:szCs w:val="24"/>
                <w:u w:val="single"/>
              </w:rPr>
              <w:t>30~35</w:t>
            </w:r>
            <w:r w:rsidR="002E71CB" w:rsidRPr="00535F85">
              <w:rPr>
                <w:rFonts w:ascii="標楷體" w:eastAsia="標楷體" w:hAnsi="標楷體" w:hint="eastAsia"/>
                <w:color w:val="000000" w:themeColor="text1"/>
                <w:sz w:val="24"/>
                <w:szCs w:val="24"/>
              </w:rPr>
              <w:t>公分×</w:t>
            </w:r>
            <w:r w:rsidR="002E71CB" w:rsidRPr="00535F85">
              <w:rPr>
                <w:rFonts w:ascii="標楷體" w:eastAsia="標楷體" w:hAnsi="標楷體" w:hint="eastAsia"/>
                <w:color w:val="000000" w:themeColor="text1"/>
                <w:sz w:val="24"/>
                <w:szCs w:val="24"/>
                <w:u w:val="single"/>
              </w:rPr>
              <w:t>60~70</w:t>
            </w:r>
            <w:r w:rsidR="002E71CB"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），一律不得裱裝</w:t>
            </w:r>
            <w:r w:rsidR="00484939" w:rsidRPr="00535F85">
              <w:rPr>
                <w:rFonts w:ascii="標楷體" w:eastAsia="標楷體" w:hAnsi="標楷體" w:hint="eastAsia"/>
                <w:color w:val="000000" w:themeColor="text1"/>
                <w:sz w:val="24"/>
                <w:szCs w:val="24"/>
              </w:rPr>
              <w:t>（</w:t>
            </w:r>
            <w:r w:rsidR="00750EED" w:rsidRPr="00535F85">
              <w:rPr>
                <w:rFonts w:ascii="標楷體" w:eastAsia="標楷體" w:hAnsi="標楷體" w:hint="eastAsia"/>
                <w:color w:val="000000" w:themeColor="text1"/>
                <w:sz w:val="24"/>
                <w:szCs w:val="24"/>
              </w:rPr>
              <w:t>可托底</w:t>
            </w:r>
            <w:r w:rsidR="0048493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w:t>
            </w:r>
          </w:p>
          <w:p w14:paraId="4068B00D" w14:textId="1FAB2183" w:rsidR="00B737E6" w:rsidRPr="00535F85" w:rsidRDefault="00B737E6" w:rsidP="00474BCF">
            <w:pPr>
              <w:snapToGrid w:val="0"/>
              <w:spacing w:line="380" w:lineRule="atLeast"/>
              <w:ind w:left="216" w:hangingChars="90" w:hanging="216"/>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2.高中（職）組以上一律以捲軸裱裝。作品大小連同裱裝寬度不得超過120公分，長不得超過270公分。橫式、裝框、聯屏、手卷不收。</w:t>
            </w:r>
            <w:r w:rsidR="00964C41" w:rsidRPr="00535F85">
              <w:rPr>
                <w:rFonts w:ascii="標楷體" w:eastAsia="標楷體" w:hAnsi="標楷體" w:hint="eastAsia"/>
                <w:color w:val="000000" w:themeColor="text1"/>
                <w:sz w:val="24"/>
                <w:szCs w:val="24"/>
              </w:rPr>
              <w:t>並需另附</w:t>
            </w:r>
            <w:r w:rsidR="00D631EB" w:rsidRPr="00535F85">
              <w:rPr>
                <w:rFonts w:ascii="標楷體" w:eastAsia="標楷體" w:hAnsi="標楷體" w:hint="eastAsia"/>
                <w:color w:val="000000" w:themeColor="text1"/>
                <w:sz w:val="24"/>
                <w:szCs w:val="24"/>
              </w:rPr>
              <w:t>100-200</w:t>
            </w:r>
            <w:r w:rsidR="00964C41" w:rsidRPr="00535F85">
              <w:rPr>
                <w:rFonts w:ascii="標楷體" w:eastAsia="標楷體" w:hAnsi="標楷體" w:hint="eastAsia"/>
                <w:color w:val="000000" w:themeColor="text1"/>
                <w:sz w:val="24"/>
                <w:szCs w:val="24"/>
              </w:rPr>
              <w:t>字作品介紹。</w:t>
            </w:r>
          </w:p>
          <w:p w14:paraId="0B36B9CB" w14:textId="77777777" w:rsidR="00B737E6" w:rsidRPr="00535F85" w:rsidRDefault="00B737E6" w:rsidP="00474BCF">
            <w:pPr>
              <w:snapToGrid w:val="0"/>
              <w:spacing w:line="380" w:lineRule="atLeast"/>
              <w:ind w:left="216" w:hangingChars="90" w:hanging="216"/>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3.作品可落款，但不可書寫校名，凡書寫校名者一律不予評審。</w:t>
            </w:r>
          </w:p>
        </w:tc>
      </w:tr>
      <w:tr w:rsidR="00535F85" w:rsidRPr="00535F85" w14:paraId="1909BAF5" w14:textId="77777777" w:rsidTr="004B13DC">
        <w:trPr>
          <w:cantSplit/>
          <w:trHeight w:val="1920"/>
        </w:trPr>
        <w:tc>
          <w:tcPr>
            <w:tcW w:w="954" w:type="dxa"/>
            <w:vMerge/>
          </w:tcPr>
          <w:p w14:paraId="1C479BFC" w14:textId="77777777" w:rsidR="00BB130C" w:rsidRPr="00535F85" w:rsidRDefault="00BB130C" w:rsidP="00474BCF">
            <w:pPr>
              <w:snapToGrid w:val="0"/>
              <w:spacing w:line="380" w:lineRule="atLeast"/>
              <w:rPr>
                <w:rFonts w:ascii="標楷體" w:eastAsia="標楷體" w:hAnsi="標楷體"/>
                <w:color w:val="000000" w:themeColor="text1"/>
                <w:sz w:val="24"/>
                <w:szCs w:val="24"/>
              </w:rPr>
            </w:pPr>
          </w:p>
        </w:tc>
        <w:tc>
          <w:tcPr>
            <w:tcW w:w="1134" w:type="dxa"/>
            <w:tcBorders>
              <w:top w:val="single" w:sz="8" w:space="0" w:color="auto"/>
            </w:tcBorders>
            <w:vAlign w:val="center"/>
          </w:tcPr>
          <w:p w14:paraId="0237D2EA" w14:textId="77777777" w:rsidR="00BB130C" w:rsidRPr="00535F85" w:rsidRDefault="00BB130C" w:rsidP="00474BCF">
            <w:pPr>
              <w:snapToGrid w:val="0"/>
              <w:spacing w:line="380" w:lineRule="atLeast"/>
              <w:ind w:leftChars="-38" w:lef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版畫類</w:t>
            </w:r>
          </w:p>
        </w:tc>
        <w:tc>
          <w:tcPr>
            <w:tcW w:w="7797" w:type="dxa"/>
            <w:tcBorders>
              <w:top w:val="single" w:sz="8" w:space="0" w:color="auto"/>
            </w:tcBorders>
          </w:tcPr>
          <w:p w14:paraId="32A30F9C" w14:textId="0F532ED6" w:rsidR="00BB130C" w:rsidRPr="00535F85" w:rsidRDefault="00973D75" w:rsidP="005B6978">
            <w:pPr>
              <w:snapToGrid w:val="0"/>
              <w:spacing w:line="360" w:lineRule="atLeast"/>
              <w:ind w:left="240" w:hangingChars="100" w:hanging="240"/>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1.</w:t>
            </w:r>
            <w:r w:rsidR="00BB130C" w:rsidRPr="00535F85">
              <w:rPr>
                <w:rFonts w:ascii="標楷體" w:eastAsia="標楷體" w:hAnsi="標楷體" w:hint="eastAsia"/>
                <w:color w:val="000000" w:themeColor="text1"/>
                <w:sz w:val="24"/>
                <w:szCs w:val="24"/>
              </w:rPr>
              <w:t>國中組：以四開</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約39公分×54公分</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為原則，一律不得裱裝。為預防作品彼此</w:t>
            </w:r>
            <w:r w:rsidR="000E60AA" w:rsidRPr="00535F85">
              <w:rPr>
                <w:rFonts w:ascii="標楷體" w:eastAsia="標楷體" w:hAnsi="標楷體" w:hint="eastAsia"/>
                <w:color w:val="000000" w:themeColor="text1"/>
                <w:sz w:val="24"/>
                <w:szCs w:val="24"/>
              </w:rPr>
              <w:t>沾</w:t>
            </w:r>
            <w:r w:rsidR="00BB130C" w:rsidRPr="00535F85">
              <w:rPr>
                <w:rFonts w:ascii="標楷體" w:eastAsia="標楷體" w:hAnsi="標楷體" w:hint="eastAsia"/>
                <w:color w:val="000000" w:themeColor="text1"/>
                <w:sz w:val="24"/>
                <w:szCs w:val="24"/>
              </w:rPr>
              <w:t>黏之現象，得以透明膠片覆蓋</w:t>
            </w:r>
            <w:r w:rsidR="000E60AA" w:rsidRPr="00535F85">
              <w:rPr>
                <w:rFonts w:ascii="標楷體" w:eastAsia="標楷體" w:hAnsi="標楷體" w:hint="eastAsia"/>
                <w:color w:val="000000" w:themeColor="text1"/>
                <w:sz w:val="24"/>
                <w:szCs w:val="24"/>
                <w:u w:val="single"/>
              </w:rPr>
              <w:t>並黏貼完整，透明膠片請勿超過四開大小（約39公分×54公分）</w:t>
            </w:r>
            <w:r w:rsidR="00BB130C" w:rsidRPr="00535F85">
              <w:rPr>
                <w:rFonts w:ascii="標楷體" w:eastAsia="標楷體" w:hAnsi="標楷體" w:hint="eastAsia"/>
                <w:color w:val="000000" w:themeColor="text1"/>
                <w:sz w:val="24"/>
                <w:szCs w:val="24"/>
                <w:u w:val="single"/>
              </w:rPr>
              <w:t>。</w:t>
            </w:r>
          </w:p>
          <w:p w14:paraId="349A9AC8" w14:textId="77777777" w:rsidR="00BB130C" w:rsidRPr="00535F85" w:rsidRDefault="00973D75" w:rsidP="005B6978">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BB130C" w:rsidRPr="00535F85">
              <w:rPr>
                <w:rFonts w:ascii="標楷體" w:eastAsia="標楷體" w:hAnsi="標楷體" w:hint="eastAsia"/>
                <w:color w:val="000000" w:themeColor="text1"/>
                <w:sz w:val="24"/>
                <w:szCs w:val="24"/>
              </w:rPr>
              <w:t>高中</w:t>
            </w:r>
            <w:r w:rsidR="006778AB"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職</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組：作品最大不得超過120公分×120公分，作品一律裱框，背面加裝木板</w:t>
            </w:r>
            <w:r w:rsidR="00964C41" w:rsidRPr="00535F85">
              <w:rPr>
                <w:rFonts w:ascii="新細明體" w:hAnsi="新細明體" w:hint="eastAsia"/>
                <w:color w:val="000000" w:themeColor="text1"/>
                <w:sz w:val="24"/>
                <w:szCs w:val="24"/>
              </w:rPr>
              <w:t>，</w:t>
            </w:r>
            <w:r w:rsidR="00964C41" w:rsidRPr="00535F85">
              <w:rPr>
                <w:rFonts w:ascii="標楷體" w:eastAsia="標楷體" w:hAnsi="標楷體" w:hint="eastAsia"/>
                <w:color w:val="000000" w:themeColor="text1"/>
                <w:sz w:val="24"/>
                <w:szCs w:val="24"/>
              </w:rPr>
              <w:t>需另附</w:t>
            </w:r>
            <w:r w:rsidR="00D631EB" w:rsidRPr="00535F85">
              <w:rPr>
                <w:rFonts w:ascii="標楷體" w:eastAsia="標楷體" w:hAnsi="標楷體" w:hint="eastAsia"/>
                <w:color w:val="000000" w:themeColor="text1"/>
                <w:sz w:val="24"/>
                <w:szCs w:val="24"/>
              </w:rPr>
              <w:t>100-200</w:t>
            </w:r>
            <w:r w:rsidR="00964C41" w:rsidRPr="00535F85">
              <w:rPr>
                <w:rFonts w:ascii="標楷體" w:eastAsia="標楷體" w:hAnsi="標楷體" w:hint="eastAsia"/>
                <w:color w:val="000000" w:themeColor="text1"/>
                <w:sz w:val="24"/>
                <w:szCs w:val="24"/>
              </w:rPr>
              <w:t>字作品介紹</w:t>
            </w:r>
            <w:r w:rsidR="002E71CB" w:rsidRPr="00535F85">
              <w:rPr>
                <w:rFonts w:ascii="標楷體" w:eastAsia="標楷體" w:hAnsi="標楷體" w:hint="eastAsia"/>
                <w:color w:val="000000" w:themeColor="text1"/>
                <w:sz w:val="24"/>
                <w:szCs w:val="24"/>
                <w:u w:val="single"/>
              </w:rPr>
              <w:t>(</w:t>
            </w:r>
            <w:r w:rsidR="002E71CB" w:rsidRPr="00535F85">
              <w:rPr>
                <w:rFonts w:ascii="標楷體" w:eastAsia="標楷體" w:hAnsi="標楷體" w:hint="eastAsia"/>
                <w:color w:val="000000" w:themeColor="text1"/>
                <w:sz w:val="24"/>
                <w:szCs w:val="24"/>
              </w:rPr>
              <w:t>並註明版種如凹、凸、平、孔版等及材質如木板、金屬板、絹版等)</w:t>
            </w:r>
            <w:r w:rsidR="00964C41" w:rsidRPr="00535F85">
              <w:rPr>
                <w:rFonts w:ascii="標楷體" w:eastAsia="標楷體" w:hAnsi="標楷體" w:hint="eastAsia"/>
                <w:color w:val="000000" w:themeColor="text1"/>
                <w:sz w:val="24"/>
                <w:szCs w:val="24"/>
              </w:rPr>
              <w:t>。</w:t>
            </w:r>
            <w:r w:rsidR="00964C41" w:rsidRPr="00535F85">
              <w:rPr>
                <w:rFonts w:ascii="標楷體" w:eastAsia="標楷體" w:hAnsi="標楷體"/>
                <w:color w:val="000000" w:themeColor="text1"/>
                <w:sz w:val="24"/>
                <w:szCs w:val="24"/>
              </w:rPr>
              <w:br/>
            </w:r>
            <w:r w:rsidR="00964C41" w:rsidRPr="00535F85">
              <w:rPr>
                <w:rFonts w:ascii="標楷體" w:eastAsia="標楷體" w:hAnsi="標楷體" w:hint="eastAsia"/>
                <w:color w:val="000000" w:themeColor="text1"/>
                <w:sz w:val="24"/>
                <w:szCs w:val="24"/>
              </w:rPr>
              <w:t>註：</w:t>
            </w:r>
            <w:r w:rsidR="00964C41" w:rsidRPr="00535F85">
              <w:rPr>
                <w:rFonts w:ascii="標楷體" w:eastAsia="標楷體" w:hAnsi="標楷體"/>
                <w:color w:val="000000" w:themeColor="text1"/>
                <w:sz w:val="24"/>
                <w:szCs w:val="24"/>
              </w:rPr>
              <w:t>作品如以玻璃裝裱及鋁框裝框者不收。</w:t>
            </w:r>
          </w:p>
          <w:p w14:paraId="2A30C399" w14:textId="77777777" w:rsidR="00B737E6" w:rsidRPr="00535F85" w:rsidRDefault="00B737E6" w:rsidP="005B6978">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3.版畫作品須 (1)親自構圖；(2)親自製版；(3)親自印刷。</w:t>
            </w:r>
          </w:p>
          <w:p w14:paraId="2BCC8F5D" w14:textId="77777777" w:rsidR="00B737E6" w:rsidRPr="00535F85" w:rsidRDefault="00B737E6" w:rsidP="005B6978">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w:t>
            </w:r>
            <w:r w:rsidR="007A4E72"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作品正面一律簽名（</w:t>
            </w:r>
            <w:r w:rsidR="001D7388" w:rsidRPr="00535F85">
              <w:rPr>
                <w:rFonts w:ascii="標楷體" w:eastAsia="標楷體" w:hAnsi="標楷體" w:hint="eastAsia"/>
                <w:color w:val="000000" w:themeColor="text1"/>
                <w:sz w:val="24"/>
                <w:szCs w:val="24"/>
              </w:rPr>
              <w:t>依國際慣例</w:t>
            </w:r>
            <w:r w:rsidR="00A6380D" w:rsidRPr="00535F85">
              <w:rPr>
                <w:rFonts w:ascii="標楷體" w:eastAsia="標楷體" w:hAnsi="標楷體" w:hint="eastAsia"/>
                <w:color w:val="000000" w:themeColor="text1"/>
                <w:sz w:val="24"/>
                <w:szCs w:val="24"/>
              </w:rPr>
              <w:t>使用鉛筆為宜，</w:t>
            </w:r>
            <w:r w:rsidRPr="00535F85">
              <w:rPr>
                <w:rFonts w:ascii="標楷體" w:eastAsia="標楷體" w:hAnsi="標楷體" w:hint="eastAsia"/>
                <w:color w:val="000000" w:themeColor="text1"/>
                <w:sz w:val="24"/>
                <w:szCs w:val="24"/>
              </w:rPr>
              <w:t>簽名一律簽在作品上），並寫上張數編號及畫題。</w:t>
            </w:r>
          </w:p>
          <w:p w14:paraId="61A4A0E6" w14:textId="77777777" w:rsidR="00B737E6" w:rsidRPr="00535F85" w:rsidRDefault="00B737E6" w:rsidP="005B6978">
            <w:pPr>
              <w:pStyle w:val="Default"/>
              <w:snapToGrid w:val="0"/>
              <w:spacing w:line="360" w:lineRule="atLeast"/>
              <w:rPr>
                <w:rFonts w:hAnsi="標楷體" w:cs="Times New Roman"/>
                <w:color w:val="000000" w:themeColor="text1"/>
                <w:kern w:val="2"/>
              </w:rPr>
            </w:pPr>
            <w:r w:rsidRPr="00535F85">
              <w:rPr>
                <w:rFonts w:hAnsi="標楷體" w:cs="Times New Roman" w:hint="eastAsia"/>
                <w:color w:val="000000" w:themeColor="text1"/>
                <w:kern w:val="2"/>
              </w:rPr>
              <w:t xml:space="preserve">範例： </w:t>
            </w:r>
            <w:r w:rsidRPr="00535F85">
              <w:rPr>
                <w:rFonts w:hAnsi="標楷體" w:cs="Times New Roman"/>
                <w:color w:val="000000" w:themeColor="text1"/>
                <w:kern w:val="2"/>
              </w:rPr>
              <w:t xml:space="preserve">     </w:t>
            </w:r>
            <w:r w:rsidRPr="00535F85">
              <w:rPr>
                <w:rFonts w:hAnsi="標楷體" w:cs="Times New Roman" w:hint="eastAsia"/>
                <w:color w:val="000000" w:themeColor="text1"/>
                <w:kern w:val="2"/>
              </w:rPr>
              <w:t xml:space="preserve"> </w:t>
            </w:r>
            <w:r w:rsidRPr="00535F85">
              <w:rPr>
                <w:rFonts w:hAnsi="標楷體" w:cs="Times New Roman"/>
                <w:color w:val="000000" w:themeColor="text1"/>
                <w:kern w:val="2"/>
              </w:rPr>
              <w:t xml:space="preserve"> 1/20             </w:t>
            </w:r>
            <w:r w:rsidRPr="00535F85">
              <w:rPr>
                <w:rFonts w:hAnsi="標楷體" w:cs="Times New Roman" w:hint="eastAsia"/>
                <w:color w:val="000000" w:themeColor="text1"/>
                <w:kern w:val="2"/>
              </w:rPr>
              <w:t>○○○</w:t>
            </w:r>
            <w:r w:rsidRPr="00535F85">
              <w:rPr>
                <w:rFonts w:hAnsi="標楷體" w:cs="Times New Roman"/>
                <w:color w:val="000000" w:themeColor="text1"/>
                <w:kern w:val="2"/>
              </w:rPr>
              <w:t xml:space="preserve">            </w:t>
            </w:r>
            <w:r w:rsidRPr="00535F85">
              <w:rPr>
                <w:rFonts w:hAnsi="標楷體" w:cs="Times New Roman" w:hint="eastAsia"/>
                <w:color w:val="000000" w:themeColor="text1"/>
                <w:kern w:val="2"/>
              </w:rPr>
              <w:t>○○○</w:t>
            </w:r>
          </w:p>
          <w:p w14:paraId="03BD87A7" w14:textId="77777777" w:rsidR="00E036A8" w:rsidRPr="00535F85" w:rsidRDefault="00B737E6" w:rsidP="005B6978">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 xml:space="preserve">          第幾件</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數量</w:t>
            </w:r>
            <w:r w:rsidRPr="00535F85">
              <w:rPr>
                <w:rFonts w:ascii="標楷體" w:eastAsia="標楷體" w:hAnsi="標楷體"/>
                <w:color w:val="000000" w:themeColor="text1"/>
                <w:sz w:val="24"/>
                <w:szCs w:val="24"/>
              </w:rPr>
              <w:t xml:space="preserve">  </w:t>
            </w:r>
            <w:r w:rsidRPr="00535F85">
              <w:rPr>
                <w:rFonts w:hAnsi="標楷體"/>
                <w:color w:val="000000" w:themeColor="text1"/>
              </w:rPr>
              <w:t xml:space="preserve">  </w:t>
            </w:r>
            <w:r w:rsidRPr="00535F85">
              <w:rPr>
                <w:rFonts w:ascii="標楷體" w:eastAsia="標楷體" w:hAnsi="標楷體"/>
                <w:color w:val="000000" w:themeColor="text1"/>
                <w:sz w:val="24"/>
                <w:szCs w:val="24"/>
              </w:rPr>
              <w:t xml:space="preserve">  </w:t>
            </w:r>
            <w:r w:rsidRPr="00535F85">
              <w:rPr>
                <w:rFonts w:hAnsi="標楷體"/>
                <w:color w:val="000000" w:themeColor="text1"/>
              </w:rPr>
              <w:t xml:space="preserve">    </w:t>
            </w:r>
            <w:r w:rsidRPr="00535F85">
              <w:rPr>
                <w:rFonts w:ascii="標楷體" w:eastAsia="標楷體" w:hAnsi="標楷體" w:hint="eastAsia"/>
                <w:color w:val="000000" w:themeColor="text1"/>
                <w:sz w:val="24"/>
                <w:szCs w:val="24"/>
              </w:rPr>
              <w:t>題目</w:t>
            </w:r>
            <w:r w:rsidRPr="00535F85">
              <w:rPr>
                <w:rFonts w:ascii="標楷體" w:eastAsia="標楷體" w:hAnsi="標楷體"/>
                <w:color w:val="000000" w:themeColor="text1"/>
                <w:sz w:val="24"/>
                <w:szCs w:val="24"/>
              </w:rPr>
              <w:t xml:space="preserve">      </w:t>
            </w:r>
            <w:r w:rsidRPr="00535F85">
              <w:rPr>
                <w:rFonts w:hAnsi="標楷體"/>
                <w:color w:val="000000" w:themeColor="text1"/>
              </w:rPr>
              <w:t xml:space="preserve">       </w:t>
            </w:r>
            <w:r w:rsidRPr="00535F85">
              <w:rPr>
                <w:rFonts w:ascii="標楷體" w:eastAsia="標楷體" w:hAnsi="標楷體"/>
                <w:color w:val="000000" w:themeColor="text1"/>
                <w:sz w:val="24"/>
                <w:szCs w:val="24"/>
              </w:rPr>
              <w:t xml:space="preserve"> </w:t>
            </w:r>
            <w:r w:rsidRPr="00535F85">
              <w:rPr>
                <w:rFonts w:ascii="標楷體" w:eastAsia="標楷體" w:hAnsi="標楷體" w:hint="eastAsia"/>
                <w:color w:val="000000" w:themeColor="text1"/>
                <w:sz w:val="24"/>
                <w:szCs w:val="24"/>
              </w:rPr>
              <w:t>姓名</w:t>
            </w:r>
          </w:p>
        </w:tc>
      </w:tr>
    </w:tbl>
    <w:p w14:paraId="2555FFB4" w14:textId="77777777" w:rsidR="0001548E" w:rsidRPr="00535F85" w:rsidRDefault="00046F7E" w:rsidP="000F631B">
      <w:pPr>
        <w:spacing w:beforeLines="50" w:before="190" w:afterLines="20" w:after="76" w:line="400" w:lineRule="exact"/>
        <w:jc w:val="both"/>
        <w:rPr>
          <w:rFonts w:ascii="標楷體" w:eastAsia="標楷體" w:hAnsi="標楷體"/>
          <w:color w:val="000000" w:themeColor="text1"/>
          <w:sz w:val="24"/>
          <w:szCs w:val="24"/>
        </w:rPr>
      </w:pPr>
      <w:proofErr w:type="gramStart"/>
      <w:r w:rsidRPr="00535F85">
        <w:rPr>
          <w:rFonts w:ascii="標楷體" w:eastAsia="標楷體" w:hAnsi="標楷體" w:hint="eastAsia"/>
          <w:b/>
          <w:color w:val="000000" w:themeColor="text1"/>
          <w:sz w:val="24"/>
          <w:szCs w:val="24"/>
        </w:rPr>
        <w:t>柒</w:t>
      </w:r>
      <w:proofErr w:type="gramEnd"/>
      <w:r w:rsidR="0001548E" w:rsidRPr="00535F85">
        <w:rPr>
          <w:rFonts w:ascii="標楷體" w:eastAsia="標楷體" w:hAnsi="標楷體" w:hint="eastAsia"/>
          <w:b/>
          <w:color w:val="000000" w:themeColor="text1"/>
          <w:sz w:val="24"/>
          <w:szCs w:val="24"/>
        </w:rPr>
        <w:t>、參賽作品</w:t>
      </w:r>
      <w:r w:rsidR="009E66D7" w:rsidRPr="00535F85">
        <w:rPr>
          <w:rFonts w:ascii="標楷體" w:eastAsia="標楷體" w:hAnsi="標楷體" w:hint="eastAsia"/>
          <w:b/>
          <w:color w:val="000000" w:themeColor="text1"/>
          <w:sz w:val="24"/>
          <w:szCs w:val="24"/>
          <w:shd w:val="pct15" w:color="auto" w:fill="FFFFFF"/>
        </w:rPr>
        <w:t>裱</w:t>
      </w:r>
      <w:r w:rsidR="0001548E" w:rsidRPr="00535F85">
        <w:rPr>
          <w:rFonts w:ascii="標楷體" w:eastAsia="標楷體" w:hAnsi="標楷體" w:hint="eastAsia"/>
          <w:b/>
          <w:color w:val="000000" w:themeColor="text1"/>
          <w:sz w:val="24"/>
          <w:szCs w:val="24"/>
          <w:shd w:val="pct15" w:color="auto" w:fill="FFFFFF"/>
        </w:rPr>
        <w:t>裝</w:t>
      </w:r>
      <w:r w:rsidR="00C429E3" w:rsidRPr="00535F85">
        <w:rPr>
          <w:rFonts w:ascii="標楷體" w:eastAsia="標楷體" w:hAnsi="標楷體" w:hint="eastAsia"/>
          <w:b/>
          <w:color w:val="000000" w:themeColor="text1"/>
          <w:sz w:val="24"/>
          <w:szCs w:val="24"/>
        </w:rPr>
        <w:t>與規格</w:t>
      </w:r>
      <w:r w:rsidR="002F0834" w:rsidRPr="00535F85">
        <w:rPr>
          <w:rFonts w:ascii="標楷體" w:eastAsia="標楷體" w:hAnsi="標楷體" w:hint="eastAsia"/>
          <w:b/>
          <w:color w:val="000000" w:themeColor="text1"/>
          <w:sz w:val="24"/>
          <w:szCs w:val="24"/>
        </w:rPr>
        <w:t>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
        <w:gridCol w:w="820"/>
        <w:gridCol w:w="31"/>
        <w:gridCol w:w="971"/>
        <w:gridCol w:w="24"/>
        <w:gridCol w:w="1252"/>
        <w:gridCol w:w="24"/>
        <w:gridCol w:w="1469"/>
        <w:gridCol w:w="24"/>
        <w:gridCol w:w="1252"/>
        <w:gridCol w:w="24"/>
        <w:gridCol w:w="968"/>
        <w:gridCol w:w="24"/>
        <w:gridCol w:w="1252"/>
        <w:gridCol w:w="24"/>
        <w:gridCol w:w="1743"/>
        <w:gridCol w:w="24"/>
      </w:tblGrid>
      <w:tr w:rsidR="00535F85" w:rsidRPr="00535F85" w14:paraId="324D64B5" w14:textId="77777777" w:rsidTr="00A82805">
        <w:trPr>
          <w:gridAfter w:val="1"/>
          <w:wAfter w:w="24" w:type="dxa"/>
          <w:cantSplit/>
          <w:trHeight w:val="307"/>
          <w:jc w:val="center"/>
        </w:trPr>
        <w:tc>
          <w:tcPr>
            <w:tcW w:w="843" w:type="dxa"/>
            <w:gridSpan w:val="2"/>
            <w:tcBorders>
              <w:top w:val="single" w:sz="4" w:space="0" w:color="auto"/>
              <w:left w:val="single" w:sz="4" w:space="0" w:color="auto"/>
              <w:bottom w:val="single" w:sz="4" w:space="0" w:color="auto"/>
              <w:right w:val="single" w:sz="4" w:space="0" w:color="auto"/>
              <w:tl2br w:val="single" w:sz="4" w:space="0" w:color="auto"/>
            </w:tcBorders>
          </w:tcPr>
          <w:p w14:paraId="6F3F66CB" w14:textId="77777777" w:rsidR="00A01F97" w:rsidRPr="00535F85" w:rsidRDefault="00A01F97" w:rsidP="00FC073D">
            <w:pPr>
              <w:pStyle w:val="ad"/>
              <w:adjustRightInd w:val="0"/>
              <w:snapToGrid w:val="0"/>
              <w:spacing w:after="0" w:line="240" w:lineRule="atLeast"/>
              <w:ind w:leftChars="-61" w:left="-171" w:rightChars="-38" w:right="-106"/>
              <w:rPr>
                <w:rFonts w:ascii="標楷體" w:eastAsia="標楷體" w:hAnsi="標楷體"/>
                <w:i w:val="0"/>
                <w:color w:val="000000" w:themeColor="text1"/>
                <w:sz w:val="20"/>
                <w:szCs w:val="20"/>
              </w:rPr>
            </w:pPr>
            <w:r w:rsidRPr="00535F85">
              <w:rPr>
                <w:rFonts w:ascii="標楷體" w:eastAsia="標楷體" w:hAnsi="標楷體" w:hint="eastAsia"/>
                <w:i w:val="0"/>
                <w:color w:val="000000" w:themeColor="text1"/>
                <w:vertAlign w:val="superscript"/>
              </w:rPr>
              <w:t xml:space="preserve">        </w:t>
            </w:r>
            <w:r w:rsidRPr="00535F85">
              <w:rPr>
                <w:rFonts w:ascii="標楷體" w:eastAsia="標楷體" w:hAnsi="標楷體" w:hint="eastAsia"/>
                <w:i w:val="0"/>
                <w:color w:val="000000" w:themeColor="text1"/>
                <w:sz w:val="20"/>
                <w:szCs w:val="20"/>
              </w:rPr>
              <w:t>類別</w:t>
            </w:r>
          </w:p>
          <w:p w14:paraId="6E5761BE" w14:textId="77777777" w:rsidR="00A01F97" w:rsidRPr="00535F85" w:rsidRDefault="00A01F97" w:rsidP="00FC073D">
            <w:pPr>
              <w:snapToGrid w:val="0"/>
              <w:spacing w:line="240" w:lineRule="atLeast"/>
              <w:ind w:leftChars="-36" w:left="-101"/>
              <w:rPr>
                <w:rFonts w:ascii="標楷體" w:eastAsia="標楷體" w:hAnsi="標楷體"/>
                <w:color w:val="000000" w:themeColor="text1"/>
                <w:sz w:val="20"/>
              </w:rPr>
            </w:pPr>
            <w:r w:rsidRPr="00535F85">
              <w:rPr>
                <w:rFonts w:ascii="標楷體" w:eastAsia="標楷體" w:hAnsi="標楷體" w:hint="eastAsia"/>
                <w:color w:val="000000" w:themeColor="text1"/>
                <w:sz w:val="20"/>
              </w:rPr>
              <w:t>組別</w:t>
            </w:r>
          </w:p>
        </w:tc>
        <w:tc>
          <w:tcPr>
            <w:tcW w:w="1002" w:type="dxa"/>
            <w:gridSpan w:val="2"/>
            <w:tcBorders>
              <w:top w:val="single" w:sz="4" w:space="0" w:color="auto"/>
              <w:left w:val="single" w:sz="4" w:space="0" w:color="auto"/>
              <w:bottom w:val="single" w:sz="4" w:space="0" w:color="auto"/>
              <w:right w:val="single" w:sz="4" w:space="0" w:color="auto"/>
            </w:tcBorders>
            <w:vAlign w:val="center"/>
          </w:tcPr>
          <w:p w14:paraId="294DBAB9"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繪畫類</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601190F"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西畫類</w:t>
            </w:r>
          </w:p>
        </w:tc>
        <w:tc>
          <w:tcPr>
            <w:tcW w:w="1493" w:type="dxa"/>
            <w:gridSpan w:val="2"/>
            <w:tcBorders>
              <w:top w:val="single" w:sz="4" w:space="0" w:color="auto"/>
              <w:left w:val="single" w:sz="4" w:space="0" w:color="auto"/>
              <w:bottom w:val="single" w:sz="4" w:space="0" w:color="auto"/>
              <w:right w:val="single" w:sz="4" w:space="0" w:color="auto"/>
            </w:tcBorders>
            <w:vAlign w:val="center"/>
          </w:tcPr>
          <w:p w14:paraId="132B23BA"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書法類</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90650C9"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水墨畫類</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2563465"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sz w:val="20"/>
              </w:rPr>
            </w:pPr>
            <w:r w:rsidRPr="00535F85">
              <w:rPr>
                <w:rFonts w:ascii="標楷體" w:eastAsia="標楷體" w:hAnsi="標楷體" w:hint="eastAsia"/>
                <w:i w:val="0"/>
                <w:color w:val="000000" w:themeColor="text1"/>
              </w:rPr>
              <w:t>漫畫類</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024C675"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sz w:val="20"/>
              </w:rPr>
              <w:t>平面設計類</w:t>
            </w: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5DDE4016"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版畫類</w:t>
            </w:r>
          </w:p>
        </w:tc>
      </w:tr>
      <w:tr w:rsidR="00535F85" w:rsidRPr="00535F85" w14:paraId="56636464" w14:textId="77777777" w:rsidTr="00A01F97">
        <w:trPr>
          <w:gridBefore w:val="1"/>
          <w:wBefore w:w="23" w:type="dxa"/>
          <w:trHeight w:val="556"/>
          <w:jc w:val="center"/>
        </w:trPr>
        <w:tc>
          <w:tcPr>
            <w:tcW w:w="851" w:type="dxa"/>
            <w:gridSpan w:val="2"/>
            <w:tcBorders>
              <w:top w:val="single" w:sz="4" w:space="0" w:color="auto"/>
              <w:left w:val="single" w:sz="4" w:space="0" w:color="auto"/>
              <w:right w:val="single" w:sz="4" w:space="0" w:color="auto"/>
            </w:tcBorders>
            <w:vAlign w:val="center"/>
          </w:tcPr>
          <w:p w14:paraId="5E1D4FFD"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國小</w:t>
            </w:r>
          </w:p>
        </w:tc>
        <w:tc>
          <w:tcPr>
            <w:tcW w:w="995" w:type="dxa"/>
            <w:gridSpan w:val="2"/>
            <w:tcBorders>
              <w:top w:val="single" w:sz="4" w:space="0" w:color="auto"/>
              <w:left w:val="single" w:sz="4" w:space="0" w:color="auto"/>
              <w:bottom w:val="single" w:sz="4" w:space="0" w:color="auto"/>
              <w:right w:val="single" w:sz="4" w:space="0" w:color="auto"/>
            </w:tcBorders>
            <w:vAlign w:val="center"/>
          </w:tcPr>
          <w:p w14:paraId="25928DC1"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四開</w:t>
            </w:r>
          </w:p>
        </w:tc>
        <w:tc>
          <w:tcPr>
            <w:tcW w:w="1276" w:type="dxa"/>
            <w:gridSpan w:val="2"/>
            <w:tcBorders>
              <w:top w:val="single" w:sz="4" w:space="0" w:color="auto"/>
              <w:left w:val="single" w:sz="4" w:space="0" w:color="auto"/>
              <w:bottom w:val="single" w:sz="4" w:space="0" w:color="auto"/>
              <w:right w:val="single" w:sz="4" w:space="0" w:color="auto"/>
              <w:tr2bl w:val="single" w:sz="4" w:space="0" w:color="auto"/>
            </w:tcBorders>
            <w:vAlign w:val="center"/>
          </w:tcPr>
          <w:p w14:paraId="0254EDB9"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493" w:type="dxa"/>
            <w:gridSpan w:val="2"/>
            <w:vMerge w:val="restart"/>
            <w:tcBorders>
              <w:top w:val="single" w:sz="4" w:space="0" w:color="auto"/>
              <w:left w:val="single" w:sz="4" w:space="0" w:color="auto"/>
              <w:right w:val="single" w:sz="4" w:space="0" w:color="auto"/>
            </w:tcBorders>
            <w:vAlign w:val="center"/>
          </w:tcPr>
          <w:p w14:paraId="0F308610"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對開</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u w:val="single"/>
              </w:rPr>
              <w:t>可托底</w:t>
            </w:r>
            <w:r w:rsidRPr="00535F85">
              <w:rPr>
                <w:rFonts w:ascii="標楷體" w:eastAsia="標楷體" w:hAnsi="標楷體" w:hint="eastAsia"/>
                <w:color w:val="000000" w:themeColor="text1"/>
                <w:sz w:val="24"/>
                <w:szCs w:val="24"/>
              </w:rPr>
              <w:t>)</w:t>
            </w:r>
          </w:p>
          <w:p w14:paraId="5393BB9A" w14:textId="77777777" w:rsidR="00A01F97" w:rsidRPr="00535F85" w:rsidRDefault="00A01F97" w:rsidP="00FC073D">
            <w:pPr>
              <w:snapToGrid w:val="0"/>
              <w:spacing w:line="240" w:lineRule="atLeast"/>
              <w:jc w:val="center"/>
              <w:rPr>
                <w:rFonts w:ascii="標楷體" w:eastAsia="標楷體" w:hAnsi="標楷體"/>
                <w:color w:val="000000" w:themeColor="text1"/>
                <w:sz w:val="20"/>
              </w:rPr>
            </w:pPr>
            <w:r w:rsidRPr="00535F85">
              <w:rPr>
                <w:rFonts w:ascii="標楷體" w:eastAsia="標楷體" w:hAnsi="標楷體" w:hint="eastAsia"/>
                <w:color w:val="000000" w:themeColor="text1"/>
                <w:sz w:val="20"/>
              </w:rPr>
              <w:t>34*135</w:t>
            </w:r>
          </w:p>
        </w:tc>
        <w:tc>
          <w:tcPr>
            <w:tcW w:w="1276" w:type="dxa"/>
            <w:gridSpan w:val="2"/>
            <w:vMerge w:val="restart"/>
            <w:tcBorders>
              <w:top w:val="single" w:sz="4" w:space="0" w:color="auto"/>
              <w:left w:val="single" w:sz="4" w:space="0" w:color="auto"/>
              <w:right w:val="single" w:sz="4" w:space="0" w:color="auto"/>
            </w:tcBorders>
            <w:vAlign w:val="center"/>
          </w:tcPr>
          <w:p w14:paraId="6590DEBB" w14:textId="77777777" w:rsidR="00A01F97" w:rsidRPr="00535F85" w:rsidRDefault="00A01F97" w:rsidP="00FC073D">
            <w:pPr>
              <w:tabs>
                <w:tab w:val="left" w:pos="495"/>
              </w:tabs>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四開</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u w:val="single"/>
              </w:rPr>
              <w:t>可托底</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br/>
            </w:r>
            <w:r w:rsidR="008135D6" w:rsidRPr="00535F85">
              <w:rPr>
                <w:rFonts w:ascii="標楷體" w:eastAsia="標楷體" w:hAnsi="標楷體"/>
                <w:color w:val="000000" w:themeColor="text1"/>
                <w:sz w:val="16"/>
                <w:szCs w:val="16"/>
              </w:rPr>
              <w:t>30-</w:t>
            </w:r>
            <w:r w:rsidRPr="00535F85">
              <w:rPr>
                <w:rFonts w:ascii="標楷體" w:eastAsia="標楷體" w:hAnsi="標楷體" w:hint="eastAsia"/>
                <w:color w:val="000000" w:themeColor="text1"/>
                <w:sz w:val="16"/>
                <w:szCs w:val="16"/>
              </w:rPr>
              <w:t>35*</w:t>
            </w:r>
            <w:r w:rsidR="008135D6" w:rsidRPr="00535F85">
              <w:rPr>
                <w:rFonts w:ascii="標楷體" w:eastAsia="標楷體" w:hAnsi="標楷體"/>
                <w:color w:val="000000" w:themeColor="text1"/>
                <w:sz w:val="16"/>
                <w:szCs w:val="16"/>
              </w:rPr>
              <w:t>60-</w:t>
            </w:r>
            <w:r w:rsidRPr="00535F85">
              <w:rPr>
                <w:rFonts w:ascii="標楷體" w:eastAsia="標楷體" w:hAnsi="標楷體" w:hint="eastAsia"/>
                <w:color w:val="000000" w:themeColor="text1"/>
                <w:sz w:val="16"/>
                <w:szCs w:val="16"/>
              </w:rPr>
              <w:t>70</w:t>
            </w:r>
          </w:p>
        </w:tc>
        <w:tc>
          <w:tcPr>
            <w:tcW w:w="992" w:type="dxa"/>
            <w:gridSpan w:val="2"/>
            <w:vMerge w:val="restart"/>
            <w:tcBorders>
              <w:top w:val="single" w:sz="4" w:space="0" w:color="auto"/>
              <w:left w:val="single" w:sz="4" w:space="0" w:color="auto"/>
              <w:right w:val="single" w:sz="4" w:space="0" w:color="auto"/>
            </w:tcBorders>
            <w:vAlign w:val="center"/>
          </w:tcPr>
          <w:p w14:paraId="01BD9955"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不超過四開</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1B00CD9"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裝框</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0"/>
              </w:rPr>
              <w:t>(四開)</w:t>
            </w:r>
          </w:p>
        </w:tc>
        <w:tc>
          <w:tcPr>
            <w:tcW w:w="1767" w:type="dxa"/>
            <w:gridSpan w:val="2"/>
            <w:vMerge w:val="restart"/>
            <w:tcBorders>
              <w:top w:val="single" w:sz="4" w:space="0" w:color="auto"/>
              <w:left w:val="single" w:sz="4" w:space="0" w:color="auto"/>
              <w:right w:val="single" w:sz="4" w:space="0" w:color="auto"/>
            </w:tcBorders>
            <w:vAlign w:val="center"/>
          </w:tcPr>
          <w:p w14:paraId="39E9B8CD"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四開</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6"/>
                <w:szCs w:val="16"/>
              </w:rPr>
              <w:t>39*54</w:t>
            </w:r>
          </w:p>
        </w:tc>
      </w:tr>
      <w:tr w:rsidR="00535F85" w:rsidRPr="00535F85" w14:paraId="7064A42E" w14:textId="77777777" w:rsidTr="00A01F97">
        <w:trPr>
          <w:gridBefore w:val="1"/>
          <w:wBefore w:w="23" w:type="dxa"/>
          <w:trHeight w:val="556"/>
          <w:jc w:val="center"/>
        </w:trPr>
        <w:tc>
          <w:tcPr>
            <w:tcW w:w="851" w:type="dxa"/>
            <w:gridSpan w:val="2"/>
            <w:tcBorders>
              <w:top w:val="single" w:sz="4" w:space="0" w:color="auto"/>
              <w:left w:val="single" w:sz="4" w:space="0" w:color="auto"/>
              <w:right w:val="single" w:sz="4" w:space="0" w:color="auto"/>
            </w:tcBorders>
            <w:vAlign w:val="center"/>
          </w:tcPr>
          <w:p w14:paraId="3E0F3AF4"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w:t>
            </w:r>
          </w:p>
        </w:tc>
        <w:tc>
          <w:tcPr>
            <w:tcW w:w="995" w:type="dxa"/>
            <w:gridSpan w:val="2"/>
            <w:tcBorders>
              <w:top w:val="single" w:sz="4" w:space="0" w:color="auto"/>
              <w:left w:val="single" w:sz="4" w:space="0" w:color="auto"/>
              <w:bottom w:val="single" w:sz="4" w:space="0" w:color="auto"/>
              <w:right w:val="single" w:sz="4" w:space="0" w:color="auto"/>
              <w:tr2bl w:val="single" w:sz="4" w:space="0" w:color="auto"/>
            </w:tcBorders>
            <w:vAlign w:val="center"/>
          </w:tcPr>
          <w:p w14:paraId="69556852"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C900F26"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四開</w:t>
            </w:r>
          </w:p>
        </w:tc>
        <w:tc>
          <w:tcPr>
            <w:tcW w:w="1493" w:type="dxa"/>
            <w:gridSpan w:val="2"/>
            <w:vMerge/>
            <w:tcBorders>
              <w:top w:val="single" w:sz="4" w:space="0" w:color="auto"/>
              <w:left w:val="single" w:sz="4" w:space="0" w:color="auto"/>
              <w:right w:val="single" w:sz="4" w:space="0" w:color="auto"/>
            </w:tcBorders>
            <w:vAlign w:val="center"/>
          </w:tcPr>
          <w:p w14:paraId="0DA1D3DD"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vMerge/>
            <w:tcBorders>
              <w:top w:val="single" w:sz="4" w:space="0" w:color="auto"/>
              <w:left w:val="single" w:sz="4" w:space="0" w:color="auto"/>
              <w:right w:val="single" w:sz="4" w:space="0" w:color="auto"/>
            </w:tcBorders>
            <w:vAlign w:val="center"/>
          </w:tcPr>
          <w:p w14:paraId="14497B76" w14:textId="77777777" w:rsidR="00A01F97" w:rsidRPr="00535F85" w:rsidRDefault="00A01F97" w:rsidP="00FC073D">
            <w:pPr>
              <w:tabs>
                <w:tab w:val="left" w:pos="495"/>
              </w:tabs>
              <w:snapToGrid w:val="0"/>
              <w:spacing w:line="240" w:lineRule="atLeast"/>
              <w:jc w:val="center"/>
              <w:rPr>
                <w:rFonts w:ascii="標楷體" w:eastAsia="標楷體" w:hAnsi="標楷體"/>
                <w:color w:val="000000" w:themeColor="text1"/>
                <w:sz w:val="24"/>
                <w:szCs w:val="24"/>
              </w:rPr>
            </w:pPr>
          </w:p>
        </w:tc>
        <w:tc>
          <w:tcPr>
            <w:tcW w:w="992" w:type="dxa"/>
            <w:gridSpan w:val="2"/>
            <w:vMerge/>
            <w:tcBorders>
              <w:top w:val="single" w:sz="4" w:space="0" w:color="auto"/>
              <w:left w:val="single" w:sz="4" w:space="0" w:color="auto"/>
              <w:right w:val="single" w:sz="4" w:space="0" w:color="auto"/>
            </w:tcBorders>
            <w:vAlign w:val="center"/>
          </w:tcPr>
          <w:p w14:paraId="62121DDB"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C10390A"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裝框</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8"/>
                <w:szCs w:val="18"/>
              </w:rPr>
              <w:t>(四開~對開)</w:t>
            </w:r>
          </w:p>
        </w:tc>
        <w:tc>
          <w:tcPr>
            <w:tcW w:w="1767" w:type="dxa"/>
            <w:gridSpan w:val="2"/>
            <w:vMerge/>
            <w:tcBorders>
              <w:left w:val="single" w:sz="4" w:space="0" w:color="auto"/>
              <w:bottom w:val="single" w:sz="4" w:space="0" w:color="auto"/>
              <w:right w:val="single" w:sz="4" w:space="0" w:color="auto"/>
            </w:tcBorders>
          </w:tcPr>
          <w:p w14:paraId="456936B5"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r>
      <w:tr w:rsidR="00535F85" w:rsidRPr="00535F85" w14:paraId="09C34504" w14:textId="77777777" w:rsidTr="00901523">
        <w:trPr>
          <w:gridBefore w:val="1"/>
          <w:wBefore w:w="23" w:type="dxa"/>
          <w:trHeight w:val="671"/>
          <w:jc w:val="center"/>
        </w:trPr>
        <w:tc>
          <w:tcPr>
            <w:tcW w:w="851" w:type="dxa"/>
            <w:gridSpan w:val="2"/>
            <w:tcBorders>
              <w:left w:val="single" w:sz="4" w:space="0" w:color="auto"/>
              <w:bottom w:val="single" w:sz="4" w:space="0" w:color="auto"/>
              <w:right w:val="single" w:sz="4" w:space="0" w:color="auto"/>
            </w:tcBorders>
            <w:vAlign w:val="center"/>
          </w:tcPr>
          <w:p w14:paraId="5FFB5E2A"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高中</w:t>
            </w:r>
          </w:p>
        </w:tc>
        <w:tc>
          <w:tcPr>
            <w:tcW w:w="995" w:type="dxa"/>
            <w:gridSpan w:val="2"/>
            <w:tcBorders>
              <w:top w:val="single" w:sz="4" w:space="0" w:color="auto"/>
              <w:left w:val="single" w:sz="4" w:space="0" w:color="auto"/>
              <w:bottom w:val="single" w:sz="4" w:space="0" w:color="auto"/>
              <w:right w:val="single" w:sz="4" w:space="0" w:color="auto"/>
              <w:tr2bl w:val="single" w:sz="4" w:space="0" w:color="auto"/>
            </w:tcBorders>
            <w:vAlign w:val="center"/>
          </w:tcPr>
          <w:p w14:paraId="49584900"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AF55360"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裝框</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8"/>
                <w:szCs w:val="18"/>
              </w:rPr>
              <w:t>(四開~全開)</w:t>
            </w:r>
          </w:p>
        </w:tc>
        <w:tc>
          <w:tcPr>
            <w:tcW w:w="1493" w:type="dxa"/>
            <w:gridSpan w:val="2"/>
            <w:tcBorders>
              <w:top w:val="single" w:sz="4" w:space="0" w:color="auto"/>
              <w:left w:val="single" w:sz="4" w:space="0" w:color="auto"/>
              <w:bottom w:val="single" w:sz="4" w:space="0" w:color="auto"/>
              <w:right w:val="single" w:sz="4" w:space="0" w:color="auto"/>
            </w:tcBorders>
            <w:vAlign w:val="center"/>
          </w:tcPr>
          <w:p w14:paraId="108C6391"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全開</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(一律托底</w:t>
            </w:r>
            <w:r w:rsidR="00F52252" w:rsidRPr="00535F85">
              <w:rPr>
                <w:rFonts w:ascii="標楷體" w:eastAsia="標楷體" w:hAnsi="標楷體" w:hint="eastAsia"/>
                <w:color w:val="000000" w:themeColor="text1"/>
                <w:sz w:val="24"/>
                <w:szCs w:val="24"/>
              </w:rPr>
              <w:t>不得裱裝</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0"/>
              </w:rPr>
              <w:t>(68*135)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4D47568"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捲軸</w:t>
            </w:r>
            <w:r w:rsidRPr="00535F85">
              <w:rPr>
                <w:rFonts w:ascii="標楷體" w:eastAsia="標楷體" w:hAnsi="標楷體" w:hint="eastAsia"/>
                <w:color w:val="000000" w:themeColor="text1"/>
                <w:sz w:val="24"/>
                <w:szCs w:val="24"/>
                <w:shd w:val="clear" w:color="auto" w:fill="D9D9D9"/>
              </w:rPr>
              <w:t>裱</w:t>
            </w:r>
            <w:r w:rsidRPr="00535F85">
              <w:rPr>
                <w:rFonts w:ascii="標楷體" w:eastAsia="標楷體" w:hAnsi="標楷體" w:hint="eastAsia"/>
                <w:color w:val="000000" w:themeColor="text1"/>
                <w:sz w:val="24"/>
                <w:szCs w:val="24"/>
              </w:rPr>
              <w:t>裝</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6"/>
                <w:szCs w:val="16"/>
              </w:rPr>
              <w:t>120*270以下</w:t>
            </w:r>
          </w:p>
        </w:tc>
        <w:tc>
          <w:tcPr>
            <w:tcW w:w="992" w:type="dxa"/>
            <w:gridSpan w:val="2"/>
            <w:vMerge/>
            <w:tcBorders>
              <w:left w:val="single" w:sz="4" w:space="0" w:color="auto"/>
              <w:bottom w:val="single" w:sz="4" w:space="0" w:color="auto"/>
              <w:right w:val="single" w:sz="4" w:space="0" w:color="auto"/>
            </w:tcBorders>
            <w:vAlign w:val="center"/>
          </w:tcPr>
          <w:p w14:paraId="15A91EC7"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40E85D9"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裝框</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8"/>
                <w:szCs w:val="18"/>
              </w:rPr>
              <w:t>(四開~全開)</w:t>
            </w:r>
          </w:p>
        </w:tc>
        <w:tc>
          <w:tcPr>
            <w:tcW w:w="176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C31893D"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shd w:val="clear" w:color="auto" w:fill="D9D9D9"/>
              </w:rPr>
            </w:pPr>
            <w:r w:rsidRPr="00535F85">
              <w:rPr>
                <w:rFonts w:ascii="標楷體" w:eastAsia="標楷體" w:hAnsi="標楷體" w:hint="eastAsia"/>
                <w:color w:val="000000" w:themeColor="text1"/>
                <w:sz w:val="24"/>
                <w:szCs w:val="24"/>
              </w:rPr>
              <w:t>裝</w:t>
            </w:r>
            <w:r w:rsidRPr="00535F85">
              <w:rPr>
                <w:rFonts w:ascii="標楷體" w:eastAsia="標楷體" w:hAnsi="標楷體" w:hint="eastAsia"/>
                <w:color w:val="000000" w:themeColor="text1"/>
                <w:sz w:val="24"/>
                <w:szCs w:val="24"/>
                <w:shd w:val="clear" w:color="auto" w:fill="D9D9D9"/>
              </w:rPr>
              <w:t>框</w:t>
            </w:r>
          </w:p>
          <w:p w14:paraId="636A8D80"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16"/>
                <w:szCs w:val="16"/>
                <w:shd w:val="clear" w:color="auto" w:fill="D9D9D9"/>
              </w:rPr>
              <w:t>120*120以下</w:t>
            </w:r>
          </w:p>
        </w:tc>
      </w:tr>
    </w:tbl>
    <w:p w14:paraId="233B51F1" w14:textId="77777777" w:rsidR="00223804" w:rsidRPr="00535F85" w:rsidRDefault="00223804" w:rsidP="005974D4">
      <w:pPr>
        <w:numPr>
          <w:ilvl w:val="0"/>
          <w:numId w:val="1"/>
        </w:numPr>
        <w:tabs>
          <w:tab w:val="clear" w:pos="360"/>
          <w:tab w:val="num" w:pos="284"/>
        </w:tabs>
        <w:snapToGrid w:val="0"/>
        <w:spacing w:line="360" w:lineRule="atLeast"/>
        <w:ind w:left="357" w:hanging="357"/>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注意事項：</w:t>
      </w:r>
    </w:p>
    <w:p w14:paraId="35C359D3" w14:textId="1D3CEA78" w:rsidR="00A6380D" w:rsidRPr="00535F85" w:rsidRDefault="00A6380D"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全國學生美術比賽，首重原創性與獨特性，參賽作品應為學生之個人創作，非著作權保護之</w:t>
      </w:r>
      <w:r w:rsidR="007B7DC2" w:rsidRPr="00535F85">
        <w:rPr>
          <w:rFonts w:ascii="標楷體" w:eastAsia="標楷體" w:hAnsi="標楷體" w:hint="eastAsia"/>
          <w:color w:val="000000" w:themeColor="text1"/>
          <w:sz w:val="24"/>
          <w:szCs w:val="24"/>
          <w:u w:val="single"/>
        </w:rPr>
        <w:t>標的</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如</w:t>
      </w:r>
      <w:r w:rsidR="007B7DC2" w:rsidRPr="00535F85">
        <w:rPr>
          <w:rFonts w:ascii="標楷體" w:eastAsia="標楷體" w:hAnsi="標楷體" w:hint="eastAsia"/>
          <w:color w:val="000000" w:themeColor="text1"/>
          <w:sz w:val="24"/>
          <w:szCs w:val="24"/>
          <w:u w:val="single"/>
        </w:rPr>
        <w:t>生成式</w:t>
      </w:r>
      <w:r w:rsidRPr="00535F85">
        <w:rPr>
          <w:rFonts w:ascii="標楷體" w:eastAsia="標楷體" w:hAnsi="標楷體" w:hint="eastAsia"/>
          <w:color w:val="000000" w:themeColor="text1"/>
          <w:sz w:val="24"/>
          <w:szCs w:val="24"/>
        </w:rPr>
        <w:t>人工智慧</w:t>
      </w:r>
      <w:r w:rsidR="007B7DC2" w:rsidRPr="00535F85">
        <w:rPr>
          <w:rFonts w:ascii="標楷體" w:eastAsia="標楷體" w:hAnsi="標楷體" w:hint="eastAsia"/>
          <w:color w:val="000000" w:themeColor="text1"/>
          <w:sz w:val="24"/>
          <w:szCs w:val="24"/>
          <w:u w:val="single"/>
        </w:rPr>
        <w:t>產生之成果</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不得參賽。</w:t>
      </w:r>
    </w:p>
    <w:p w14:paraId="2259D43D" w14:textId="77777777" w:rsidR="00BA3E73" w:rsidRPr="00535F85" w:rsidRDefault="00BA3E73"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作品若易遭蟲蛀，請先作好防範措施。</w:t>
      </w:r>
    </w:p>
    <w:p w14:paraId="6B2FE0CE" w14:textId="77777777" w:rsidR="00F6047B" w:rsidRPr="00535F85" w:rsidRDefault="000715AF"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參賽作品以</w:t>
      </w:r>
      <w:r w:rsidRPr="00535F85">
        <w:rPr>
          <w:rFonts w:ascii="標楷體" w:eastAsia="標楷體" w:hAnsi="標楷體" w:hint="eastAsia"/>
          <w:b/>
          <w:color w:val="000000" w:themeColor="text1"/>
          <w:sz w:val="24"/>
          <w:szCs w:val="24"/>
        </w:rPr>
        <w:t>玻璃</w:t>
      </w:r>
      <w:r w:rsidRPr="00535F85">
        <w:rPr>
          <w:rFonts w:ascii="標楷體" w:eastAsia="標楷體" w:hAnsi="標楷體" w:hint="eastAsia"/>
          <w:color w:val="000000" w:themeColor="text1"/>
          <w:sz w:val="24"/>
          <w:szCs w:val="24"/>
        </w:rPr>
        <w:t>裝裱及</w:t>
      </w:r>
      <w:r w:rsidRPr="00535F85">
        <w:rPr>
          <w:rFonts w:ascii="標楷體" w:eastAsia="標楷體" w:hAnsi="標楷體" w:hint="eastAsia"/>
          <w:b/>
          <w:color w:val="000000" w:themeColor="text1"/>
          <w:sz w:val="24"/>
          <w:szCs w:val="24"/>
        </w:rPr>
        <w:t>鋁框</w:t>
      </w:r>
      <w:r w:rsidRPr="00535F85">
        <w:rPr>
          <w:rFonts w:ascii="標楷體" w:eastAsia="標楷體" w:hAnsi="標楷體" w:hint="eastAsia"/>
          <w:color w:val="000000" w:themeColor="text1"/>
          <w:sz w:val="24"/>
          <w:szCs w:val="24"/>
        </w:rPr>
        <w:t>裝框者不收</w:t>
      </w:r>
      <w:r w:rsidR="00C16DB0" w:rsidRPr="00535F85">
        <w:rPr>
          <w:rFonts w:ascii="標楷體" w:eastAsia="標楷體" w:hAnsi="標楷體"/>
          <w:color w:val="000000" w:themeColor="text1"/>
          <w:sz w:val="24"/>
          <w:szCs w:val="24"/>
        </w:rPr>
        <w:t>（鋁框易鬆脫，邊角銳利易劃傷作品）。</w:t>
      </w:r>
    </w:p>
    <w:p w14:paraId="26D024F7" w14:textId="77777777" w:rsidR="00130EB8" w:rsidRPr="00535F85" w:rsidRDefault="004C1962"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lastRenderedPageBreak/>
        <w:t>請加強作品之固定與保護，以免運送過程</w:t>
      </w:r>
      <w:r w:rsidR="007D0894" w:rsidRPr="00535F85">
        <w:rPr>
          <w:rFonts w:ascii="標楷體" w:eastAsia="標楷體" w:hAnsi="標楷體" w:hint="eastAsia"/>
          <w:color w:val="000000" w:themeColor="text1"/>
          <w:sz w:val="24"/>
          <w:szCs w:val="24"/>
        </w:rPr>
        <w:t>中作品受損影響成績；若作品於運送過程中受損由參賽者自行負責，承辦</w:t>
      </w:r>
      <w:r w:rsidRPr="00535F85">
        <w:rPr>
          <w:rFonts w:ascii="標楷體" w:eastAsia="標楷體" w:hAnsi="標楷體" w:hint="eastAsia"/>
          <w:color w:val="000000" w:themeColor="text1"/>
          <w:sz w:val="24"/>
          <w:szCs w:val="24"/>
        </w:rPr>
        <w:t>單位不</w:t>
      </w:r>
      <w:r w:rsidR="00D12170" w:rsidRPr="00535F85">
        <w:rPr>
          <w:rFonts w:ascii="標楷體" w:eastAsia="標楷體" w:hAnsi="標楷體" w:hint="eastAsia"/>
          <w:color w:val="000000" w:themeColor="text1"/>
          <w:sz w:val="24"/>
          <w:szCs w:val="24"/>
        </w:rPr>
        <w:t>負</w:t>
      </w:r>
      <w:r w:rsidRPr="00535F85">
        <w:rPr>
          <w:rFonts w:ascii="標楷體" w:eastAsia="標楷體" w:hAnsi="標楷體" w:hint="eastAsia"/>
          <w:color w:val="000000" w:themeColor="text1"/>
          <w:sz w:val="24"/>
          <w:szCs w:val="24"/>
        </w:rPr>
        <w:t>賠償之責。</w:t>
      </w:r>
    </w:p>
    <w:p w14:paraId="1A26E163" w14:textId="77777777" w:rsidR="009E49D1" w:rsidRPr="00535F85" w:rsidRDefault="009E49D1"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各類別參賽作品規格不符者，不予評審。</w:t>
      </w:r>
    </w:p>
    <w:p w14:paraId="60A15BA5" w14:textId="77777777" w:rsidR="00CA0230" w:rsidRPr="00535F85" w:rsidRDefault="00046F7E" w:rsidP="005974D4">
      <w:pPr>
        <w:snapToGrid w:val="0"/>
        <w:spacing w:line="360" w:lineRule="atLeast"/>
        <w:outlineLvl w:val="0"/>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捌</w:t>
      </w:r>
      <w:r w:rsidR="00D7581E" w:rsidRPr="00535F85">
        <w:rPr>
          <w:rFonts w:ascii="標楷體" w:eastAsia="標楷體" w:hAnsi="標楷體" w:hint="eastAsia"/>
          <w:b/>
          <w:color w:val="000000" w:themeColor="text1"/>
          <w:sz w:val="24"/>
          <w:szCs w:val="24"/>
        </w:rPr>
        <w:t>、</w:t>
      </w:r>
      <w:r w:rsidR="00CA0230" w:rsidRPr="00535F85">
        <w:rPr>
          <w:rFonts w:ascii="標楷體" w:eastAsia="標楷體" w:hAnsi="標楷體" w:hint="eastAsia"/>
          <w:b/>
          <w:color w:val="000000" w:themeColor="text1"/>
          <w:sz w:val="24"/>
          <w:szCs w:val="24"/>
        </w:rPr>
        <w:t>報名方式</w:t>
      </w:r>
    </w:p>
    <w:p w14:paraId="2945AA20" w14:textId="77777777" w:rsidR="00CA0230" w:rsidRPr="00535F85" w:rsidRDefault="0082336C" w:rsidP="001D5214">
      <w:pPr>
        <w:numPr>
          <w:ilvl w:val="1"/>
          <w:numId w:val="7"/>
        </w:numPr>
        <w:snapToGrid w:val="0"/>
        <w:spacing w:line="36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網路</w:t>
      </w:r>
      <w:r w:rsidR="00CA0230" w:rsidRPr="00535F85">
        <w:rPr>
          <w:rFonts w:ascii="標楷體" w:eastAsia="標楷體" w:hAnsi="標楷體" w:hint="eastAsia"/>
          <w:b/>
          <w:color w:val="000000" w:themeColor="text1"/>
          <w:sz w:val="24"/>
          <w:szCs w:val="24"/>
        </w:rPr>
        <w:t>登</w:t>
      </w:r>
      <w:r w:rsidR="007D0894" w:rsidRPr="00535F85">
        <w:rPr>
          <w:rFonts w:ascii="標楷體" w:eastAsia="標楷體" w:hAnsi="標楷體" w:hint="eastAsia"/>
          <w:b/>
          <w:color w:val="000000" w:themeColor="text1"/>
          <w:sz w:val="24"/>
          <w:szCs w:val="24"/>
        </w:rPr>
        <w:t>記</w:t>
      </w:r>
    </w:p>
    <w:p w14:paraId="709C57A7" w14:textId="7D3830B4" w:rsidR="00CA0230" w:rsidRPr="00535F85" w:rsidRDefault="0082336C" w:rsidP="001D5214">
      <w:pPr>
        <w:numPr>
          <w:ilvl w:val="0"/>
          <w:numId w:val="5"/>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報名期限：</w:t>
      </w:r>
      <w:r w:rsidR="00CA0230" w:rsidRPr="00535F85">
        <w:rPr>
          <w:rFonts w:ascii="標楷體" w:eastAsia="標楷體" w:hAnsi="標楷體" w:hint="eastAsia"/>
          <w:color w:val="000000" w:themeColor="text1"/>
          <w:sz w:val="24"/>
          <w:szCs w:val="24"/>
        </w:rPr>
        <w:t>請於</w:t>
      </w:r>
      <w:r w:rsidR="002050E5" w:rsidRPr="00535F85">
        <w:rPr>
          <w:rFonts w:ascii="標楷體" w:eastAsia="標楷體" w:hAnsi="標楷體" w:hint="eastAsia"/>
          <w:color w:val="000000" w:themeColor="text1"/>
          <w:sz w:val="24"/>
          <w:szCs w:val="24"/>
        </w:rPr>
        <w:t>11</w:t>
      </w:r>
      <w:r w:rsidR="006026DD" w:rsidRPr="00535F85">
        <w:rPr>
          <w:rFonts w:ascii="標楷體" w:eastAsia="標楷體" w:hAnsi="標楷體" w:hint="eastAsia"/>
          <w:color w:val="000000" w:themeColor="text1"/>
          <w:sz w:val="24"/>
          <w:szCs w:val="24"/>
        </w:rPr>
        <w:t>4</w:t>
      </w:r>
      <w:r w:rsidR="00CA0230" w:rsidRPr="00535F85">
        <w:rPr>
          <w:rFonts w:ascii="標楷體" w:eastAsia="標楷體" w:hAnsi="標楷體" w:hint="eastAsia"/>
          <w:color w:val="000000" w:themeColor="text1"/>
          <w:sz w:val="24"/>
          <w:szCs w:val="24"/>
        </w:rPr>
        <w:t>年9</w:t>
      </w:r>
      <w:r w:rsidR="00290697" w:rsidRPr="00535F85">
        <w:rPr>
          <w:rFonts w:ascii="標楷體" w:eastAsia="標楷體" w:hAnsi="標楷體" w:hint="eastAsia"/>
          <w:color w:val="000000" w:themeColor="text1"/>
          <w:sz w:val="24"/>
          <w:szCs w:val="24"/>
        </w:rPr>
        <w:t>月</w:t>
      </w:r>
      <w:r w:rsidR="006026DD" w:rsidRPr="00535F85">
        <w:rPr>
          <w:rFonts w:ascii="標楷體" w:eastAsia="標楷體" w:hAnsi="標楷體" w:hint="eastAsia"/>
          <w:color w:val="000000" w:themeColor="text1"/>
          <w:sz w:val="24"/>
          <w:szCs w:val="24"/>
        </w:rPr>
        <w:t>8</w:t>
      </w:r>
      <w:r w:rsidR="00CA0230" w:rsidRPr="00535F85">
        <w:rPr>
          <w:rFonts w:ascii="標楷體" w:eastAsia="標楷體" w:hAnsi="標楷體" w:hint="eastAsia"/>
          <w:color w:val="000000" w:themeColor="text1"/>
          <w:sz w:val="24"/>
          <w:szCs w:val="24"/>
        </w:rPr>
        <w:t>日（</w:t>
      </w:r>
      <w:r w:rsidR="000B659C" w:rsidRPr="00535F85">
        <w:rPr>
          <w:rFonts w:ascii="標楷體" w:eastAsia="標楷體" w:hAnsi="標楷體" w:hint="eastAsia"/>
          <w:color w:val="000000" w:themeColor="text1"/>
          <w:sz w:val="24"/>
          <w:szCs w:val="24"/>
        </w:rPr>
        <w:t>星期</w:t>
      </w:r>
      <w:r w:rsidR="00670DC7" w:rsidRPr="00535F85">
        <w:rPr>
          <w:rFonts w:ascii="標楷體" w:eastAsia="標楷體" w:hAnsi="標楷體" w:hint="eastAsia"/>
          <w:color w:val="000000" w:themeColor="text1"/>
          <w:sz w:val="24"/>
          <w:szCs w:val="24"/>
        </w:rPr>
        <w:t>一</w:t>
      </w:r>
      <w:r w:rsidR="00CA0230" w:rsidRPr="00535F85">
        <w:rPr>
          <w:rFonts w:ascii="標楷體" w:eastAsia="標楷體" w:hAnsi="標楷體" w:hint="eastAsia"/>
          <w:color w:val="000000" w:themeColor="text1"/>
          <w:sz w:val="24"/>
          <w:szCs w:val="24"/>
        </w:rPr>
        <w:t>）</w:t>
      </w:r>
      <w:r w:rsidR="00484939" w:rsidRPr="00535F85">
        <w:rPr>
          <w:rFonts w:ascii="標楷體" w:eastAsia="標楷體" w:hAnsi="標楷體" w:hint="eastAsia"/>
          <w:color w:val="000000" w:themeColor="text1"/>
          <w:sz w:val="24"/>
          <w:szCs w:val="24"/>
        </w:rPr>
        <w:t>上午8時起</w:t>
      </w:r>
      <w:r w:rsidR="00CA0230" w:rsidRPr="00535F85">
        <w:rPr>
          <w:rFonts w:ascii="標楷體" w:eastAsia="標楷體" w:hAnsi="標楷體" w:hint="eastAsia"/>
          <w:color w:val="000000" w:themeColor="text1"/>
          <w:sz w:val="24"/>
          <w:szCs w:val="24"/>
        </w:rPr>
        <w:t>至</w:t>
      </w:r>
      <w:r w:rsidR="00A82805" w:rsidRPr="00535F85">
        <w:rPr>
          <w:rFonts w:ascii="標楷體" w:eastAsia="標楷體" w:hAnsi="標楷體" w:hint="eastAsia"/>
          <w:color w:val="000000" w:themeColor="text1"/>
          <w:sz w:val="24"/>
          <w:szCs w:val="24"/>
        </w:rPr>
        <w:t>9</w:t>
      </w:r>
      <w:r w:rsidR="00CA0230" w:rsidRPr="00535F85">
        <w:rPr>
          <w:rFonts w:ascii="標楷體" w:eastAsia="標楷體" w:hAnsi="標楷體" w:hint="eastAsia"/>
          <w:color w:val="000000" w:themeColor="text1"/>
          <w:sz w:val="24"/>
          <w:szCs w:val="24"/>
        </w:rPr>
        <w:t>月</w:t>
      </w:r>
      <w:r w:rsidR="00670DC7" w:rsidRPr="00535F85">
        <w:rPr>
          <w:rFonts w:ascii="標楷體" w:eastAsia="標楷體" w:hAnsi="標楷體" w:hint="eastAsia"/>
          <w:color w:val="000000" w:themeColor="text1"/>
          <w:sz w:val="24"/>
          <w:szCs w:val="24"/>
        </w:rPr>
        <w:t>2</w:t>
      </w:r>
      <w:r w:rsidR="007B7DC2" w:rsidRPr="00535F85">
        <w:rPr>
          <w:rFonts w:ascii="標楷體" w:eastAsia="標楷體" w:hAnsi="標楷體" w:hint="eastAsia"/>
          <w:color w:val="000000" w:themeColor="text1"/>
          <w:sz w:val="24"/>
          <w:szCs w:val="24"/>
        </w:rPr>
        <w:t>2</w:t>
      </w:r>
      <w:r w:rsidR="00CA0230" w:rsidRPr="00535F85">
        <w:rPr>
          <w:rFonts w:ascii="標楷體" w:eastAsia="標楷體" w:hAnsi="標楷體" w:hint="eastAsia"/>
          <w:color w:val="000000" w:themeColor="text1"/>
          <w:sz w:val="24"/>
          <w:szCs w:val="24"/>
        </w:rPr>
        <w:t>日（</w:t>
      </w:r>
      <w:r w:rsidR="000B659C" w:rsidRPr="00535F85">
        <w:rPr>
          <w:rFonts w:ascii="標楷體" w:eastAsia="標楷體" w:hAnsi="標楷體" w:hint="eastAsia"/>
          <w:color w:val="000000" w:themeColor="text1"/>
          <w:sz w:val="24"/>
          <w:szCs w:val="24"/>
        </w:rPr>
        <w:t>星期</w:t>
      </w:r>
      <w:r w:rsidR="007B7DC2" w:rsidRPr="00535F85">
        <w:rPr>
          <w:rFonts w:ascii="標楷體" w:eastAsia="標楷體" w:hAnsi="標楷體" w:hint="eastAsia"/>
          <w:color w:val="000000" w:themeColor="text1"/>
          <w:sz w:val="24"/>
          <w:szCs w:val="24"/>
        </w:rPr>
        <w:t>一</w:t>
      </w:r>
      <w:r w:rsidR="00CA0230" w:rsidRPr="00535F85">
        <w:rPr>
          <w:rFonts w:ascii="標楷體" w:eastAsia="標楷體" w:hAnsi="標楷體" w:hint="eastAsia"/>
          <w:color w:val="000000" w:themeColor="text1"/>
          <w:sz w:val="24"/>
          <w:szCs w:val="24"/>
        </w:rPr>
        <w:t>）</w:t>
      </w:r>
      <w:r w:rsidR="00484939" w:rsidRPr="00535F85">
        <w:rPr>
          <w:rFonts w:ascii="標楷體" w:eastAsia="標楷體" w:hAnsi="標楷體" w:hint="eastAsia"/>
          <w:color w:val="000000" w:themeColor="text1"/>
          <w:sz w:val="24"/>
          <w:szCs w:val="24"/>
        </w:rPr>
        <w:t>下午8時前</w:t>
      </w:r>
      <w:r w:rsidRPr="00535F85">
        <w:rPr>
          <w:rFonts w:ascii="標楷體" w:eastAsia="標楷體" w:hAnsi="標楷體" w:hint="eastAsia"/>
          <w:color w:val="000000" w:themeColor="text1"/>
          <w:sz w:val="24"/>
          <w:szCs w:val="24"/>
        </w:rPr>
        <w:t>至網站</w:t>
      </w:r>
      <w:r w:rsidR="00CA0230" w:rsidRPr="00535F85">
        <w:rPr>
          <w:rFonts w:ascii="標楷體" w:eastAsia="標楷體" w:hAnsi="標楷體" w:hint="eastAsia"/>
          <w:color w:val="000000" w:themeColor="text1"/>
          <w:sz w:val="24"/>
          <w:szCs w:val="24"/>
        </w:rPr>
        <w:t>登錄資料（</w:t>
      </w:r>
      <w:r w:rsidR="00CA0230" w:rsidRPr="00535F85">
        <w:rPr>
          <w:rFonts w:ascii="標楷體" w:eastAsia="標楷體" w:hAnsi="標楷體"/>
          <w:color w:val="000000" w:themeColor="text1"/>
          <w:sz w:val="24"/>
          <w:szCs w:val="24"/>
        </w:rPr>
        <w:t>http</w:t>
      </w:r>
      <w:r w:rsidR="008135D6" w:rsidRPr="00535F85">
        <w:rPr>
          <w:rFonts w:ascii="標楷體" w:eastAsia="標楷體" w:hAnsi="標楷體"/>
          <w:color w:val="000000" w:themeColor="text1"/>
          <w:sz w:val="24"/>
          <w:szCs w:val="24"/>
        </w:rPr>
        <w:t>s</w:t>
      </w:r>
      <w:r w:rsidR="00CA0230" w:rsidRPr="00535F85">
        <w:rPr>
          <w:rFonts w:ascii="標楷體" w:eastAsia="標楷體" w:hAnsi="標楷體"/>
          <w:color w:val="000000" w:themeColor="text1"/>
          <w:sz w:val="24"/>
          <w:szCs w:val="24"/>
        </w:rPr>
        <w:t>://stuart.kh.edu.tw/</w:t>
      </w:r>
      <w:r w:rsidR="00CA0230"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w:t>
      </w:r>
      <w:r w:rsidR="00CA0230" w:rsidRPr="00535F85">
        <w:rPr>
          <w:rFonts w:ascii="標楷體" w:eastAsia="標楷體" w:hAnsi="標楷體" w:hint="eastAsia"/>
          <w:b/>
          <w:color w:val="000000" w:themeColor="text1"/>
          <w:sz w:val="24"/>
          <w:szCs w:val="24"/>
        </w:rPr>
        <w:t>未</w:t>
      </w:r>
      <w:r w:rsidRPr="00535F85">
        <w:rPr>
          <w:rFonts w:ascii="標楷體" w:eastAsia="標楷體" w:hAnsi="標楷體" w:hint="eastAsia"/>
          <w:b/>
          <w:color w:val="000000" w:themeColor="text1"/>
          <w:sz w:val="24"/>
          <w:szCs w:val="24"/>
        </w:rPr>
        <w:t>於期限內</w:t>
      </w:r>
      <w:r w:rsidR="00CA0230" w:rsidRPr="00535F85">
        <w:rPr>
          <w:rFonts w:ascii="標楷體" w:eastAsia="標楷體" w:hAnsi="標楷體" w:hint="eastAsia"/>
          <w:b/>
          <w:color w:val="000000" w:themeColor="text1"/>
          <w:sz w:val="24"/>
          <w:szCs w:val="24"/>
        </w:rPr>
        <w:t>登錄</w:t>
      </w:r>
      <w:r w:rsidR="00B77CA9" w:rsidRPr="00535F85">
        <w:rPr>
          <w:rFonts w:ascii="標楷體" w:eastAsia="標楷體" w:hAnsi="標楷體" w:hint="eastAsia"/>
          <w:b/>
          <w:color w:val="000000" w:themeColor="text1"/>
          <w:sz w:val="24"/>
          <w:szCs w:val="24"/>
        </w:rPr>
        <w:t>及列印</w:t>
      </w:r>
      <w:r w:rsidR="00CA0230" w:rsidRPr="00535F85">
        <w:rPr>
          <w:rFonts w:ascii="標楷體" w:eastAsia="標楷體" w:hAnsi="標楷體" w:hint="eastAsia"/>
          <w:b/>
          <w:color w:val="000000" w:themeColor="text1"/>
          <w:sz w:val="24"/>
          <w:szCs w:val="24"/>
        </w:rPr>
        <w:t>恕不受理。</w:t>
      </w:r>
    </w:p>
    <w:p w14:paraId="38DB8D31" w14:textId="77777777" w:rsidR="0082336C" w:rsidRPr="00535F85" w:rsidRDefault="0082336C" w:rsidP="001D5214">
      <w:pPr>
        <w:numPr>
          <w:ilvl w:val="0"/>
          <w:numId w:val="5"/>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列印資料（須由報名系統產生之檔案列印</w:t>
      </w:r>
      <w:r w:rsidR="003830DC" w:rsidRPr="00535F85">
        <w:rPr>
          <w:rFonts w:ascii="標楷體" w:eastAsia="標楷體" w:hAnsi="標楷體" w:hint="eastAsia"/>
          <w:color w:val="000000" w:themeColor="text1"/>
          <w:sz w:val="24"/>
          <w:szCs w:val="24"/>
        </w:rPr>
        <w:t>並核章</w:t>
      </w:r>
      <w:r w:rsidR="00F52252" w:rsidRPr="00535F85">
        <w:rPr>
          <w:rFonts w:ascii="新細明體" w:hAnsi="新細明體" w:hint="eastAsia"/>
          <w:color w:val="000000" w:themeColor="text1"/>
          <w:sz w:val="24"/>
          <w:szCs w:val="24"/>
        </w:rPr>
        <w:t>、</w:t>
      </w:r>
      <w:r w:rsidR="00F52252" w:rsidRPr="00535F85">
        <w:rPr>
          <w:rFonts w:ascii="標楷體" w:eastAsia="標楷體" w:hAnsi="標楷體" w:hint="eastAsia"/>
          <w:color w:val="000000" w:themeColor="text1"/>
          <w:sz w:val="24"/>
          <w:szCs w:val="24"/>
        </w:rPr>
        <w:t>簽名</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w:t>
      </w:r>
    </w:p>
    <w:p w14:paraId="59C45D74" w14:textId="77777777" w:rsidR="002C6280" w:rsidRPr="00535F85" w:rsidRDefault="002C6280" w:rsidP="001D5214">
      <w:pPr>
        <w:numPr>
          <w:ilvl w:val="1"/>
          <w:numId w:val="5"/>
        </w:numPr>
        <w:tabs>
          <w:tab w:val="clear" w:pos="676"/>
        </w:tabs>
        <w:snapToGrid w:val="0"/>
        <w:spacing w:line="360" w:lineRule="atLeast"/>
        <w:ind w:left="851" w:hanging="142"/>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保證書</w:t>
      </w:r>
      <w:r w:rsidR="00230EB1" w:rsidRPr="00535F85">
        <w:rPr>
          <w:rFonts w:ascii="標楷體" w:eastAsia="標楷體" w:hAnsi="標楷體" w:hint="eastAsia"/>
          <w:color w:val="000000" w:themeColor="text1"/>
          <w:sz w:val="24"/>
          <w:szCs w:val="24"/>
        </w:rPr>
        <w:t>1份</w:t>
      </w:r>
      <w:r w:rsidRPr="00535F85">
        <w:rPr>
          <w:rFonts w:ascii="標楷體" w:eastAsia="標楷體" w:hAnsi="標楷體" w:hint="eastAsia"/>
          <w:color w:val="000000" w:themeColor="text1"/>
          <w:sz w:val="24"/>
          <w:szCs w:val="24"/>
        </w:rPr>
        <w:t>：普通班</w:t>
      </w:r>
      <w:r w:rsidR="00190B36" w:rsidRPr="00535F85">
        <w:rPr>
          <w:rFonts w:ascii="標楷體" w:eastAsia="標楷體" w:hAnsi="標楷體" w:hint="eastAsia"/>
          <w:color w:val="000000" w:themeColor="text1"/>
          <w:sz w:val="24"/>
          <w:szCs w:val="24"/>
          <w:u w:val="single"/>
        </w:rPr>
        <w:t>區</w:t>
      </w:r>
      <w:r w:rsidRPr="00535F85">
        <w:rPr>
          <w:rFonts w:ascii="標楷體" w:eastAsia="標楷體" w:hAnsi="標楷體" w:hint="eastAsia"/>
          <w:color w:val="000000" w:themeColor="text1"/>
          <w:sz w:val="24"/>
          <w:szCs w:val="24"/>
        </w:rPr>
        <w:t>與美術班</w:t>
      </w:r>
      <w:r w:rsidR="00190B36" w:rsidRPr="00535F85">
        <w:rPr>
          <w:rFonts w:ascii="標楷體" w:eastAsia="標楷體" w:hAnsi="標楷體" w:hint="eastAsia"/>
          <w:color w:val="000000" w:themeColor="text1"/>
          <w:sz w:val="24"/>
          <w:szCs w:val="24"/>
          <w:u w:val="single"/>
        </w:rPr>
        <w:t>區</w:t>
      </w:r>
      <w:r w:rsidRPr="00535F85">
        <w:rPr>
          <w:rFonts w:ascii="標楷體" w:eastAsia="標楷體" w:hAnsi="標楷體" w:hint="eastAsia"/>
          <w:color w:val="000000" w:themeColor="text1"/>
          <w:sz w:val="24"/>
          <w:szCs w:val="24"/>
        </w:rPr>
        <w:t>請分列</w:t>
      </w:r>
      <w:r w:rsidR="00B77CA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完全中學請分列(附件</w:t>
      </w:r>
      <w:r w:rsidR="001F3B4E"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w:t>
      </w:r>
    </w:p>
    <w:p w14:paraId="5D41FE03" w14:textId="5B76D587" w:rsidR="002C6280" w:rsidRPr="00535F85" w:rsidRDefault="002C6280" w:rsidP="001D5214">
      <w:pPr>
        <w:numPr>
          <w:ilvl w:val="1"/>
          <w:numId w:val="5"/>
        </w:numPr>
        <w:tabs>
          <w:tab w:val="clear" w:pos="676"/>
        </w:tabs>
        <w:snapToGrid w:val="0"/>
        <w:spacing w:line="360" w:lineRule="atLeast"/>
        <w:ind w:left="993" w:hanging="284"/>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作品清冊</w:t>
      </w:r>
      <w:r w:rsidR="00FC073D" w:rsidRPr="00535F85">
        <w:rPr>
          <w:rFonts w:ascii="標楷體" w:eastAsia="標楷體" w:hAnsi="標楷體" w:hint="eastAsia"/>
          <w:color w:val="000000" w:themeColor="text1"/>
          <w:sz w:val="24"/>
          <w:szCs w:val="24"/>
        </w:rPr>
        <w:t>1份</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請檢視名冊之正確性</w:t>
      </w:r>
      <w:r w:rsidR="00FC073D" w:rsidRPr="00535F85">
        <w:rPr>
          <w:rFonts w:ascii="標楷體" w:eastAsia="標楷體" w:hAnsi="標楷體" w:hint="eastAsia"/>
          <w:color w:val="000000" w:themeColor="text1"/>
          <w:sz w:val="24"/>
          <w:szCs w:val="24"/>
        </w:rPr>
        <w:t>(附件3)</w:t>
      </w:r>
    </w:p>
    <w:p w14:paraId="47BA8EE2" w14:textId="057C0A77" w:rsidR="0029761A" w:rsidRPr="00535F85" w:rsidRDefault="0082336C" w:rsidP="001D5214">
      <w:pPr>
        <w:numPr>
          <w:ilvl w:val="1"/>
          <w:numId w:val="5"/>
        </w:numPr>
        <w:tabs>
          <w:tab w:val="clear" w:pos="676"/>
        </w:tabs>
        <w:snapToGrid w:val="0"/>
        <w:spacing w:line="360" w:lineRule="atLeast"/>
        <w:ind w:left="993" w:hanging="284"/>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報名表</w:t>
      </w:r>
      <w:r w:rsidR="00230EB1" w:rsidRPr="00535F85">
        <w:rPr>
          <w:rFonts w:ascii="標楷體" w:eastAsia="標楷體" w:hAnsi="標楷體" w:hint="eastAsia"/>
          <w:color w:val="000000" w:themeColor="text1"/>
          <w:sz w:val="24"/>
          <w:szCs w:val="24"/>
        </w:rPr>
        <w:t>1式</w:t>
      </w:r>
      <w:r w:rsidR="005A24EA" w:rsidRPr="00535F85">
        <w:rPr>
          <w:rFonts w:ascii="標楷體" w:eastAsia="標楷體" w:hAnsi="標楷體" w:hint="eastAsia"/>
          <w:color w:val="000000" w:themeColor="text1"/>
          <w:sz w:val="24"/>
          <w:szCs w:val="24"/>
        </w:rPr>
        <w:t>2</w:t>
      </w:r>
      <w:r w:rsidR="00230EB1" w:rsidRPr="00535F85">
        <w:rPr>
          <w:rFonts w:ascii="標楷體" w:eastAsia="標楷體" w:hAnsi="標楷體" w:hint="eastAsia"/>
          <w:color w:val="000000" w:themeColor="text1"/>
          <w:sz w:val="24"/>
          <w:szCs w:val="24"/>
        </w:rPr>
        <w:t>份</w:t>
      </w:r>
      <w:r w:rsidR="00FC073D" w:rsidRPr="00535F85">
        <w:rPr>
          <w:rFonts w:ascii="標楷體" w:eastAsia="標楷體" w:hAnsi="標楷體" w:hint="eastAsia"/>
          <w:color w:val="000000" w:themeColor="text1"/>
          <w:sz w:val="24"/>
          <w:szCs w:val="24"/>
        </w:rPr>
        <w:t>及</w:t>
      </w:r>
      <w:r w:rsidR="00FC073D" w:rsidRPr="00535F85">
        <w:rPr>
          <w:rFonts w:ascii="標楷體" w:eastAsia="標楷體" w:hAnsi="標楷體" w:hint="eastAsia"/>
          <w:b/>
          <w:color w:val="000000" w:themeColor="text1"/>
          <w:sz w:val="24"/>
          <w:szCs w:val="24"/>
        </w:rPr>
        <w:t>授權同意書</w:t>
      </w:r>
      <w:r w:rsidR="00FC073D" w:rsidRPr="00535F85">
        <w:rPr>
          <w:rFonts w:ascii="標楷體" w:eastAsia="標楷體" w:hAnsi="標楷體" w:hint="eastAsia"/>
          <w:color w:val="000000" w:themeColor="text1"/>
          <w:sz w:val="24"/>
          <w:szCs w:val="24"/>
        </w:rPr>
        <w:t>(列印時系統自動產出)</w:t>
      </w:r>
      <w:r w:rsidRPr="00535F85">
        <w:rPr>
          <w:rFonts w:ascii="標楷體" w:eastAsia="標楷體" w:hAnsi="標楷體" w:hint="eastAsia"/>
          <w:color w:val="000000" w:themeColor="text1"/>
          <w:sz w:val="24"/>
          <w:szCs w:val="24"/>
        </w:rPr>
        <w:t>：請黏貼於作品背面右上與左下角(附件</w:t>
      </w:r>
      <w:r w:rsidR="001F3B4E"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-1</w:t>
      </w:r>
      <w:r w:rsidRPr="00535F85">
        <w:rPr>
          <w:rFonts w:ascii="新細明體" w:hAnsi="新細明體" w:hint="eastAsia"/>
          <w:color w:val="000000" w:themeColor="text1"/>
          <w:sz w:val="24"/>
          <w:szCs w:val="24"/>
        </w:rPr>
        <w:t>、</w:t>
      </w:r>
      <w:r w:rsidR="001F3B4E"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-2)。</w:t>
      </w:r>
      <w:r w:rsidR="00FC073D" w:rsidRPr="00535F85">
        <w:rPr>
          <w:rFonts w:ascii="標楷體" w:eastAsia="標楷體" w:hAnsi="標楷體" w:hint="eastAsia"/>
          <w:color w:val="000000" w:themeColor="text1"/>
          <w:sz w:val="24"/>
          <w:szCs w:val="24"/>
        </w:rPr>
        <w:t>並請參賽者及法定代理人於作品授權同意書簽章(附件</w:t>
      </w:r>
      <w:r w:rsidR="00FC073D" w:rsidRPr="00535F85">
        <w:rPr>
          <w:rFonts w:ascii="標楷體" w:eastAsia="標楷體" w:hAnsi="標楷體"/>
          <w:color w:val="000000" w:themeColor="text1"/>
          <w:sz w:val="24"/>
          <w:szCs w:val="24"/>
        </w:rPr>
        <w:t>3-1</w:t>
      </w:r>
      <w:r w:rsidR="00FC073D" w:rsidRPr="00535F85">
        <w:rPr>
          <w:rFonts w:ascii="標楷體" w:eastAsia="標楷體" w:hAnsi="標楷體" w:hint="eastAsia"/>
          <w:color w:val="000000" w:themeColor="text1"/>
          <w:sz w:val="24"/>
          <w:szCs w:val="24"/>
        </w:rPr>
        <w:t>) 。</w:t>
      </w:r>
    </w:p>
    <w:p w14:paraId="5B084D1D" w14:textId="366E7C95" w:rsidR="00223804" w:rsidRPr="00535F85" w:rsidRDefault="00223804" w:rsidP="001D5214">
      <w:pPr>
        <w:numPr>
          <w:ilvl w:val="0"/>
          <w:numId w:val="12"/>
        </w:numPr>
        <w:snapToGrid w:val="0"/>
        <w:spacing w:line="360" w:lineRule="atLeast"/>
        <w:ind w:left="1276" w:hanging="371"/>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學生請</w:t>
      </w:r>
      <w:r w:rsidRPr="00535F85">
        <w:rPr>
          <w:rFonts w:ascii="標楷體" w:eastAsia="標楷體" w:hAnsi="標楷體" w:hint="eastAsia"/>
          <w:b/>
          <w:color w:val="000000" w:themeColor="text1"/>
          <w:sz w:val="24"/>
          <w:szCs w:val="24"/>
        </w:rPr>
        <w:t>親自簽名</w:t>
      </w:r>
      <w:r w:rsidRPr="00535F85">
        <w:rPr>
          <w:rFonts w:ascii="標楷體" w:eastAsia="標楷體" w:hAnsi="標楷體" w:hint="eastAsia"/>
          <w:color w:val="000000" w:themeColor="text1"/>
          <w:sz w:val="24"/>
          <w:szCs w:val="24"/>
        </w:rPr>
        <w:t>，表示非臨摹、抄襲</w:t>
      </w:r>
      <w:r w:rsidRPr="00535F85">
        <w:rPr>
          <w:rFonts w:ascii="新細明體" w:hAnsi="新細明體" w:hint="eastAsia"/>
          <w:color w:val="000000" w:themeColor="text1"/>
          <w:sz w:val="24"/>
          <w:szCs w:val="24"/>
        </w:rPr>
        <w:t>、</w:t>
      </w:r>
      <w:r w:rsidRPr="00535F85">
        <w:rPr>
          <w:rFonts w:ascii="標楷體" w:eastAsia="標楷體" w:hAnsi="標楷體" w:hint="eastAsia"/>
          <w:color w:val="000000" w:themeColor="text1"/>
          <w:sz w:val="24"/>
          <w:szCs w:val="24"/>
        </w:rPr>
        <w:t>由他人加筆或明確挪用他人創意之作品。</w:t>
      </w:r>
    </w:p>
    <w:p w14:paraId="688349A5" w14:textId="1AFB814F" w:rsidR="00223804" w:rsidRPr="00535F85" w:rsidRDefault="00223804" w:rsidP="001D5214">
      <w:pPr>
        <w:numPr>
          <w:ilvl w:val="0"/>
          <w:numId w:val="12"/>
        </w:numPr>
        <w:snapToGrid w:val="0"/>
        <w:spacing w:line="360" w:lineRule="atLeast"/>
        <w:ind w:left="1276" w:hanging="371"/>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指導老師欄，限填1</w:t>
      </w:r>
      <w:r w:rsidR="00190B36" w:rsidRPr="00535F85">
        <w:rPr>
          <w:rFonts w:ascii="標楷體" w:eastAsia="標楷體" w:hAnsi="標楷體" w:hint="eastAsia"/>
          <w:color w:val="000000" w:themeColor="text1"/>
          <w:sz w:val="24"/>
          <w:szCs w:val="24"/>
        </w:rPr>
        <w:t>位就學學校老師</w:t>
      </w:r>
      <w:r w:rsidR="00920B90" w:rsidRPr="00535F85">
        <w:rPr>
          <w:rFonts w:ascii="標楷體" w:eastAsia="標楷體" w:hAnsi="標楷體" w:hint="eastAsia"/>
          <w:color w:val="000000" w:themeColor="text1"/>
          <w:sz w:val="24"/>
          <w:szCs w:val="24"/>
        </w:rPr>
        <w:t>（含經學校聘任之代理、代課教師，並須具指導事實）</w:t>
      </w:r>
      <w:r w:rsidR="00F52252"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若無</w:t>
      </w:r>
      <w:r w:rsidR="00347032" w:rsidRPr="00535F85">
        <w:rPr>
          <w:rFonts w:ascii="標楷體" w:eastAsia="標楷體" w:hAnsi="標楷體" w:hint="eastAsia"/>
          <w:color w:val="000000" w:themeColor="text1"/>
          <w:sz w:val="24"/>
          <w:szCs w:val="24"/>
        </w:rPr>
        <w:t>校內</w:t>
      </w:r>
      <w:r w:rsidRPr="00535F85">
        <w:rPr>
          <w:rFonts w:ascii="標楷體" w:eastAsia="標楷體" w:hAnsi="標楷體" w:hint="eastAsia"/>
          <w:color w:val="000000" w:themeColor="text1"/>
          <w:sz w:val="24"/>
          <w:szCs w:val="24"/>
        </w:rPr>
        <w:t>指導老師則填「無」</w:t>
      </w:r>
      <w:r w:rsidRPr="00535F85">
        <w:rPr>
          <w:rFonts w:ascii="新細明體" w:hAnsi="新細明體" w:hint="eastAsia"/>
          <w:color w:val="000000" w:themeColor="text1"/>
          <w:sz w:val="24"/>
          <w:szCs w:val="24"/>
        </w:rPr>
        <w:t>。</w:t>
      </w:r>
    </w:p>
    <w:p w14:paraId="0FAD1F4D" w14:textId="1BAD486D" w:rsidR="00CA0230" w:rsidRPr="00535F85" w:rsidRDefault="0029761A" w:rsidP="001D5214">
      <w:pPr>
        <w:numPr>
          <w:ilvl w:val="1"/>
          <w:numId w:val="5"/>
        </w:numPr>
        <w:tabs>
          <w:tab w:val="clear" w:pos="676"/>
        </w:tabs>
        <w:snapToGrid w:val="0"/>
        <w:spacing w:line="360" w:lineRule="atLeast"/>
        <w:ind w:left="851" w:hanging="142"/>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上述</w:t>
      </w:r>
      <w:r w:rsidRPr="00535F85">
        <w:rPr>
          <w:rFonts w:ascii="標楷體" w:eastAsia="標楷體" w:hAnsi="標楷體"/>
          <w:color w:val="000000" w:themeColor="text1"/>
          <w:sz w:val="24"/>
          <w:szCs w:val="24"/>
        </w:rPr>
        <w:t>資料填列不完整(或有誤)</w:t>
      </w:r>
      <w:r w:rsidR="00490FD5" w:rsidRPr="00535F85">
        <w:rPr>
          <w:rFonts w:ascii="標楷體" w:eastAsia="標楷體" w:hAnsi="標楷體"/>
          <w:color w:val="000000" w:themeColor="text1"/>
          <w:sz w:val="24"/>
          <w:szCs w:val="24"/>
        </w:rPr>
        <w:t>，致參賽作品權益受損，由送件</w:t>
      </w:r>
      <w:r w:rsidR="00490FD5" w:rsidRPr="00535F85">
        <w:rPr>
          <w:rFonts w:ascii="標楷體" w:eastAsia="標楷體" w:hAnsi="標楷體" w:hint="eastAsia"/>
          <w:color w:val="000000" w:themeColor="text1"/>
          <w:sz w:val="24"/>
          <w:szCs w:val="24"/>
        </w:rPr>
        <w:t>單位</w:t>
      </w:r>
      <w:r w:rsidRPr="00535F85">
        <w:rPr>
          <w:rFonts w:ascii="標楷體" w:eastAsia="標楷體" w:hAnsi="標楷體"/>
          <w:color w:val="000000" w:themeColor="text1"/>
          <w:sz w:val="24"/>
          <w:szCs w:val="24"/>
        </w:rPr>
        <w:t>自行負責。</w:t>
      </w:r>
    </w:p>
    <w:p w14:paraId="7F969713" w14:textId="289D9A45" w:rsidR="00CA0230" w:rsidRPr="00535F85" w:rsidRDefault="00F52252" w:rsidP="001D5214">
      <w:pPr>
        <w:numPr>
          <w:ilvl w:val="1"/>
          <w:numId w:val="7"/>
        </w:numPr>
        <w:snapToGrid w:val="0"/>
        <w:spacing w:line="36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送</w:t>
      </w:r>
      <w:r w:rsidR="00CA0230" w:rsidRPr="00535F85">
        <w:rPr>
          <w:rFonts w:ascii="標楷體" w:eastAsia="標楷體" w:hAnsi="標楷體" w:hint="eastAsia"/>
          <w:b/>
          <w:color w:val="000000" w:themeColor="text1"/>
          <w:sz w:val="24"/>
          <w:szCs w:val="24"/>
        </w:rPr>
        <w:t>件</w:t>
      </w:r>
      <w:r w:rsidR="002C6280" w:rsidRPr="00535F85">
        <w:rPr>
          <w:rFonts w:ascii="標楷體" w:eastAsia="標楷體" w:hAnsi="標楷體" w:hint="eastAsia"/>
          <w:b/>
          <w:color w:val="000000" w:themeColor="text1"/>
          <w:sz w:val="24"/>
          <w:szCs w:val="24"/>
        </w:rPr>
        <w:t>應繳資料</w:t>
      </w:r>
      <w:r w:rsidR="002C6280" w:rsidRPr="00535F85">
        <w:rPr>
          <w:rFonts w:ascii="標楷體" w:eastAsia="標楷體" w:hAnsi="標楷體" w:hint="eastAsia"/>
          <w:color w:val="000000" w:themeColor="text1"/>
          <w:sz w:val="24"/>
          <w:szCs w:val="24"/>
        </w:rPr>
        <w:t xml:space="preserve"> </w:t>
      </w:r>
    </w:p>
    <w:p w14:paraId="4F2EA664" w14:textId="1076C763" w:rsidR="007D0894" w:rsidRPr="00535F85" w:rsidRDefault="007D0894" w:rsidP="001D5214">
      <w:pPr>
        <w:numPr>
          <w:ilvl w:val="0"/>
          <w:numId w:val="8"/>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bCs/>
          <w:color w:val="000000" w:themeColor="text1"/>
          <w:sz w:val="24"/>
          <w:szCs w:val="24"/>
        </w:rPr>
        <w:t>應繳資料：</w:t>
      </w:r>
      <w:r w:rsidRPr="00535F85">
        <w:rPr>
          <w:rFonts w:ascii="標楷體" w:eastAsia="標楷體" w:hAnsi="標楷體" w:hint="eastAsia"/>
          <w:color w:val="000000" w:themeColor="text1"/>
          <w:sz w:val="24"/>
          <w:szCs w:val="24"/>
        </w:rPr>
        <w:t>保證書</w:t>
      </w:r>
      <w:r w:rsidR="001329AD" w:rsidRPr="00535F85">
        <w:rPr>
          <w:rFonts w:ascii="標楷體" w:eastAsia="標楷體" w:hAnsi="標楷體" w:hint="eastAsia"/>
          <w:color w:val="000000" w:themeColor="text1"/>
          <w:sz w:val="24"/>
          <w:szCs w:val="24"/>
        </w:rPr>
        <w:t>及</w:t>
      </w:r>
      <w:r w:rsidRPr="00535F85">
        <w:rPr>
          <w:rFonts w:ascii="標楷體" w:eastAsia="標楷體" w:hAnsi="標楷體"/>
          <w:color w:val="000000" w:themeColor="text1"/>
          <w:sz w:val="24"/>
          <w:szCs w:val="24"/>
        </w:rPr>
        <w:t>作品清冊</w:t>
      </w:r>
      <w:r w:rsidR="001329AD" w:rsidRPr="00535F85">
        <w:rPr>
          <w:rFonts w:ascii="標楷體" w:eastAsia="標楷體" w:hAnsi="標楷體" w:hint="eastAsia"/>
          <w:color w:val="000000" w:themeColor="text1"/>
          <w:sz w:val="24"/>
          <w:szCs w:val="24"/>
        </w:rPr>
        <w:t>各1份、</w:t>
      </w:r>
      <w:r w:rsidRPr="00535F85">
        <w:rPr>
          <w:rFonts w:ascii="標楷體" w:eastAsia="標楷體" w:hAnsi="標楷體"/>
          <w:color w:val="000000" w:themeColor="text1"/>
          <w:sz w:val="24"/>
          <w:szCs w:val="24"/>
        </w:rPr>
        <w:t>參賽作品(背面需黏貼報名表</w:t>
      </w:r>
      <w:r w:rsidRPr="00535F85">
        <w:rPr>
          <w:rFonts w:ascii="標楷體" w:eastAsia="標楷體" w:hAnsi="標楷體" w:hint="eastAsia"/>
          <w:color w:val="000000" w:themeColor="text1"/>
          <w:sz w:val="24"/>
          <w:szCs w:val="24"/>
        </w:rPr>
        <w:t>2</w:t>
      </w:r>
      <w:r w:rsidRPr="00535F85">
        <w:rPr>
          <w:rFonts w:ascii="標楷體" w:eastAsia="標楷體" w:hAnsi="標楷體"/>
          <w:color w:val="000000" w:themeColor="text1"/>
          <w:sz w:val="24"/>
          <w:szCs w:val="24"/>
        </w:rPr>
        <w:t>張)</w:t>
      </w:r>
      <w:r w:rsidR="001329AD" w:rsidRPr="00535F85">
        <w:rPr>
          <w:rFonts w:ascii="標楷體" w:eastAsia="標楷體" w:hAnsi="標楷體" w:hint="eastAsia"/>
          <w:color w:val="000000" w:themeColor="text1"/>
          <w:sz w:val="24"/>
          <w:szCs w:val="24"/>
        </w:rPr>
        <w:t>及授權同意書</w:t>
      </w:r>
      <w:r w:rsidRPr="00535F85">
        <w:rPr>
          <w:rFonts w:ascii="標楷體" w:eastAsia="標楷體" w:hAnsi="標楷體" w:hint="eastAsia"/>
          <w:color w:val="000000" w:themeColor="text1"/>
          <w:sz w:val="24"/>
          <w:szCs w:val="24"/>
        </w:rPr>
        <w:t>。</w:t>
      </w:r>
    </w:p>
    <w:p w14:paraId="4BB23926" w14:textId="77777777" w:rsidR="007D0894" w:rsidRPr="00535F85" w:rsidRDefault="007D0894" w:rsidP="001D5214">
      <w:pPr>
        <w:numPr>
          <w:ilvl w:val="0"/>
          <w:numId w:val="8"/>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送</w:t>
      </w:r>
      <w:r w:rsidRPr="00535F85">
        <w:rPr>
          <w:rFonts w:ascii="標楷體" w:eastAsia="標楷體" w:hAnsi="標楷體"/>
          <w:color w:val="000000" w:themeColor="text1"/>
          <w:sz w:val="24"/>
          <w:szCs w:val="24"/>
        </w:rPr>
        <w:t>件</w:t>
      </w:r>
      <w:r w:rsidRPr="00535F85">
        <w:rPr>
          <w:rFonts w:ascii="標楷體" w:eastAsia="標楷體" w:hAnsi="標楷體" w:hint="eastAsia"/>
          <w:color w:val="000000" w:themeColor="text1"/>
          <w:sz w:val="24"/>
          <w:szCs w:val="24"/>
        </w:rPr>
        <w:t>應</w:t>
      </w:r>
      <w:r w:rsidRPr="00535F85">
        <w:rPr>
          <w:rFonts w:ascii="標楷體" w:eastAsia="標楷體" w:hAnsi="標楷體"/>
          <w:bCs/>
          <w:color w:val="000000" w:themeColor="text1"/>
          <w:sz w:val="24"/>
          <w:szCs w:val="24"/>
        </w:rPr>
        <w:t>以學校為單位</w:t>
      </w:r>
      <w:r w:rsidR="00FE677C" w:rsidRPr="00535F85">
        <w:rPr>
          <w:rFonts w:ascii="標楷體" w:eastAsia="標楷體" w:hAnsi="標楷體" w:hint="eastAsia"/>
          <w:bCs/>
          <w:color w:val="000000" w:themeColor="text1"/>
          <w:sz w:val="24"/>
          <w:szCs w:val="24"/>
        </w:rPr>
        <w:t>並請將作品分類</w:t>
      </w:r>
      <w:r w:rsidRPr="00535F85">
        <w:rPr>
          <w:rFonts w:ascii="標楷體" w:eastAsia="標楷體" w:hAnsi="標楷體"/>
          <w:bCs/>
          <w:color w:val="000000" w:themeColor="text1"/>
          <w:sz w:val="24"/>
          <w:szCs w:val="24"/>
        </w:rPr>
        <w:t>，</w:t>
      </w:r>
      <w:r w:rsidRPr="00535F85">
        <w:rPr>
          <w:rFonts w:ascii="標楷體" w:eastAsia="標楷體" w:hAnsi="標楷體"/>
          <w:color w:val="000000" w:themeColor="text1"/>
          <w:sz w:val="24"/>
          <w:szCs w:val="24"/>
        </w:rPr>
        <w:t>若資料與網路登記不符者，以網路報名資料為準。</w:t>
      </w:r>
    </w:p>
    <w:p w14:paraId="0F473316" w14:textId="390E656B" w:rsidR="00CA0230" w:rsidRPr="00535F85" w:rsidRDefault="00CA0230" w:rsidP="001D5214">
      <w:pPr>
        <w:numPr>
          <w:ilvl w:val="0"/>
          <w:numId w:val="8"/>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現場收件：</w:t>
      </w:r>
      <w:r w:rsidR="002050E5" w:rsidRPr="00535F85">
        <w:rPr>
          <w:rFonts w:ascii="標楷體" w:eastAsia="標楷體" w:hAnsi="標楷體" w:hint="eastAsia"/>
          <w:color w:val="000000" w:themeColor="text1"/>
          <w:sz w:val="24"/>
          <w:szCs w:val="24"/>
        </w:rPr>
        <w:t>11</w:t>
      </w:r>
      <w:r w:rsidR="006026DD"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年</w:t>
      </w:r>
      <w:r w:rsidR="00A82805" w:rsidRPr="00535F85">
        <w:rPr>
          <w:rFonts w:ascii="標楷體" w:eastAsia="標楷體" w:hAnsi="標楷體" w:hint="eastAsia"/>
          <w:color w:val="000000" w:themeColor="text1"/>
          <w:sz w:val="24"/>
          <w:szCs w:val="24"/>
        </w:rPr>
        <w:t>9</w:t>
      </w:r>
      <w:r w:rsidRPr="00535F85">
        <w:rPr>
          <w:rFonts w:ascii="標楷體" w:eastAsia="標楷體" w:hAnsi="標楷體" w:hint="eastAsia"/>
          <w:color w:val="000000" w:themeColor="text1"/>
          <w:sz w:val="24"/>
          <w:szCs w:val="24"/>
        </w:rPr>
        <w:t>月</w:t>
      </w:r>
      <w:r w:rsidR="00A82805" w:rsidRPr="00535F85">
        <w:rPr>
          <w:rFonts w:ascii="標楷體" w:eastAsia="標楷體" w:hAnsi="標楷體" w:hint="eastAsia"/>
          <w:color w:val="000000" w:themeColor="text1"/>
          <w:sz w:val="24"/>
          <w:szCs w:val="24"/>
        </w:rPr>
        <w:t>2</w:t>
      </w:r>
      <w:r w:rsidR="007B7DC2" w:rsidRPr="00535F85">
        <w:rPr>
          <w:rFonts w:ascii="標楷體" w:eastAsia="標楷體" w:hAnsi="標楷體" w:hint="eastAsia"/>
          <w:color w:val="000000" w:themeColor="text1"/>
          <w:sz w:val="24"/>
          <w:szCs w:val="24"/>
        </w:rPr>
        <w:t>3</w:t>
      </w:r>
      <w:r w:rsidR="00D323A0" w:rsidRPr="00535F85">
        <w:rPr>
          <w:rFonts w:ascii="標楷體" w:eastAsia="標楷體" w:hAnsi="標楷體" w:hint="eastAsia"/>
          <w:color w:val="000000" w:themeColor="text1"/>
          <w:sz w:val="24"/>
          <w:szCs w:val="24"/>
        </w:rPr>
        <w:t>~</w:t>
      </w:r>
      <w:r w:rsidR="00670DC7" w:rsidRPr="00535F85">
        <w:rPr>
          <w:rFonts w:ascii="標楷體" w:eastAsia="標楷體" w:hAnsi="標楷體" w:hint="eastAsia"/>
          <w:color w:val="000000" w:themeColor="text1"/>
          <w:sz w:val="24"/>
          <w:szCs w:val="24"/>
        </w:rPr>
        <w:t>2</w:t>
      </w:r>
      <w:r w:rsidR="007B7DC2" w:rsidRPr="00535F85">
        <w:rPr>
          <w:rFonts w:ascii="標楷體" w:eastAsia="標楷體" w:hAnsi="標楷體" w:hint="eastAsia"/>
          <w:color w:val="000000" w:themeColor="text1"/>
          <w:sz w:val="24"/>
          <w:szCs w:val="24"/>
        </w:rPr>
        <w:t>5</w:t>
      </w:r>
      <w:r w:rsidR="00FC073D" w:rsidRPr="00535F85">
        <w:rPr>
          <w:rFonts w:ascii="標楷體" w:eastAsia="標楷體" w:hAnsi="標楷體" w:hint="eastAsia"/>
          <w:color w:val="000000" w:themeColor="text1"/>
          <w:sz w:val="24"/>
          <w:szCs w:val="24"/>
        </w:rPr>
        <w:t>日（星期</w:t>
      </w:r>
      <w:r w:rsidR="007B7DC2" w:rsidRPr="00535F85">
        <w:rPr>
          <w:rFonts w:ascii="標楷體" w:eastAsia="標楷體" w:hAnsi="標楷體" w:hint="eastAsia"/>
          <w:color w:val="000000" w:themeColor="text1"/>
          <w:sz w:val="24"/>
          <w:szCs w:val="24"/>
        </w:rPr>
        <w:t>二</w:t>
      </w:r>
      <w:r w:rsidR="00D323A0" w:rsidRPr="00535F85">
        <w:rPr>
          <w:rFonts w:ascii="標楷體" w:eastAsia="標楷體" w:hAnsi="標楷體" w:hint="eastAsia"/>
          <w:color w:val="000000" w:themeColor="text1"/>
          <w:sz w:val="24"/>
          <w:szCs w:val="24"/>
        </w:rPr>
        <w:t>至</w:t>
      </w:r>
      <w:r w:rsidR="00A45630" w:rsidRPr="00535F85">
        <w:rPr>
          <w:rFonts w:ascii="標楷體" w:eastAsia="標楷體" w:hAnsi="標楷體" w:hint="eastAsia"/>
          <w:color w:val="000000" w:themeColor="text1"/>
          <w:sz w:val="24"/>
          <w:szCs w:val="24"/>
        </w:rPr>
        <w:t>星期</w:t>
      </w:r>
      <w:r w:rsidR="007B7DC2" w:rsidRPr="00535F85">
        <w:rPr>
          <w:rFonts w:ascii="標楷體" w:eastAsia="標楷體" w:hAnsi="標楷體" w:hint="eastAsia"/>
          <w:color w:val="000000" w:themeColor="text1"/>
          <w:sz w:val="24"/>
          <w:szCs w:val="24"/>
        </w:rPr>
        <w:t>四</w:t>
      </w:r>
      <w:r w:rsidRPr="00535F85">
        <w:rPr>
          <w:rFonts w:ascii="標楷體" w:eastAsia="標楷體" w:hAnsi="標楷體" w:hint="eastAsia"/>
          <w:color w:val="000000" w:themeColor="text1"/>
          <w:sz w:val="24"/>
          <w:szCs w:val="24"/>
        </w:rPr>
        <w:t>），上午9~12時，下午2~4時。</w:t>
      </w:r>
    </w:p>
    <w:p w14:paraId="6E36284D" w14:textId="77777777" w:rsidR="004E3A66" w:rsidRPr="00535F85" w:rsidRDefault="00B4190F" w:rsidP="004E3A66">
      <w:pPr>
        <w:pStyle w:val="af"/>
        <w:snapToGrid w:val="0"/>
        <w:spacing w:line="350" w:lineRule="atLeast"/>
        <w:ind w:leftChars="0" w:left="567" w:firstLineChars="100" w:firstLine="240"/>
        <w:jc w:val="both"/>
        <w:rPr>
          <w:rFonts w:ascii="標楷體" w:eastAsia="標楷體" w:hAnsi="標楷體"/>
          <w:color w:val="000000" w:themeColor="text1"/>
        </w:rPr>
      </w:pPr>
      <w:r w:rsidRPr="00535F85">
        <w:rPr>
          <w:rFonts w:ascii="標楷體" w:eastAsia="標楷體" w:hAnsi="標楷體" w:hint="eastAsia"/>
          <w:color w:val="000000" w:themeColor="text1"/>
        </w:rPr>
        <w:t>[南區</w:t>
      </w:r>
      <w:r w:rsidR="004E3A66" w:rsidRPr="00535F85">
        <w:rPr>
          <w:rFonts w:ascii="標楷體" w:eastAsia="標楷體" w:hAnsi="標楷體" w:hint="eastAsia"/>
          <w:color w:val="000000" w:themeColor="text1"/>
          <w:u w:val="single"/>
        </w:rPr>
        <w:t>(含美術班)</w:t>
      </w:r>
      <w:r w:rsidRPr="00535F85">
        <w:rPr>
          <w:rFonts w:ascii="標楷體" w:eastAsia="標楷體" w:hAnsi="標楷體" w:hint="eastAsia"/>
          <w:color w:val="000000" w:themeColor="text1"/>
        </w:rPr>
        <w:t>:9/2</w:t>
      </w:r>
      <w:r w:rsidR="007B7DC2" w:rsidRPr="00535F85">
        <w:rPr>
          <w:rFonts w:ascii="標楷體" w:eastAsia="標楷體" w:hAnsi="標楷體" w:hint="eastAsia"/>
          <w:color w:val="000000" w:themeColor="text1"/>
        </w:rPr>
        <w:t>3</w:t>
      </w:r>
      <w:r w:rsidRPr="00535F85">
        <w:rPr>
          <w:rFonts w:ascii="標楷體" w:eastAsia="標楷體" w:hAnsi="標楷體" w:hint="eastAsia"/>
          <w:color w:val="000000" w:themeColor="text1"/>
        </w:rPr>
        <w:t>(</w:t>
      </w:r>
      <w:r w:rsidR="00A45630" w:rsidRPr="00535F85">
        <w:rPr>
          <w:rFonts w:ascii="標楷體" w:eastAsia="標楷體" w:hAnsi="標楷體" w:hint="eastAsia"/>
          <w:color w:val="000000" w:themeColor="text1"/>
        </w:rPr>
        <w:t>星期</w:t>
      </w:r>
      <w:r w:rsidR="007B7DC2" w:rsidRPr="00535F85">
        <w:rPr>
          <w:rFonts w:ascii="標楷體" w:eastAsia="標楷體" w:hAnsi="標楷體" w:hint="eastAsia"/>
          <w:color w:val="000000" w:themeColor="text1"/>
        </w:rPr>
        <w:t>二</w:t>
      </w:r>
      <w:r w:rsidRPr="00535F85">
        <w:rPr>
          <w:rFonts w:ascii="標楷體" w:eastAsia="標楷體" w:hAnsi="標楷體" w:hint="eastAsia"/>
          <w:color w:val="000000" w:themeColor="text1"/>
        </w:rPr>
        <w:t>)-9/2</w:t>
      </w:r>
      <w:r w:rsidR="007B7DC2" w:rsidRPr="00535F85">
        <w:rPr>
          <w:rFonts w:ascii="標楷體" w:eastAsia="標楷體" w:hAnsi="標楷體" w:hint="eastAsia"/>
          <w:color w:val="000000" w:themeColor="text1"/>
        </w:rPr>
        <w:t>4</w:t>
      </w:r>
      <w:r w:rsidRPr="00535F85">
        <w:rPr>
          <w:rFonts w:ascii="標楷體" w:eastAsia="標楷體" w:hAnsi="標楷體" w:hint="eastAsia"/>
          <w:color w:val="000000" w:themeColor="text1"/>
        </w:rPr>
        <w:t>(</w:t>
      </w:r>
      <w:r w:rsidR="00A45630" w:rsidRPr="00535F85">
        <w:rPr>
          <w:rFonts w:ascii="標楷體" w:eastAsia="標楷體" w:hAnsi="標楷體" w:hint="eastAsia"/>
          <w:color w:val="000000" w:themeColor="text1"/>
        </w:rPr>
        <w:t>星期</w:t>
      </w:r>
      <w:r w:rsidR="007B7DC2" w:rsidRPr="00535F85">
        <w:rPr>
          <w:rFonts w:ascii="標楷體" w:eastAsia="標楷體" w:hAnsi="標楷體" w:hint="eastAsia"/>
          <w:color w:val="000000" w:themeColor="text1"/>
        </w:rPr>
        <w:t>三</w:t>
      </w:r>
      <w:r w:rsidRPr="00535F85">
        <w:rPr>
          <w:rFonts w:ascii="標楷體" w:eastAsia="標楷體" w:hAnsi="標楷體" w:hint="eastAsia"/>
          <w:color w:val="000000" w:themeColor="text1"/>
        </w:rPr>
        <w:t>)中午12時止；北區</w:t>
      </w:r>
      <w:r w:rsidR="004E3A66" w:rsidRPr="00535F85">
        <w:rPr>
          <w:rFonts w:ascii="標楷體" w:eastAsia="標楷體" w:hAnsi="標楷體" w:hint="eastAsia"/>
          <w:color w:val="000000" w:themeColor="text1"/>
          <w:u w:val="single"/>
        </w:rPr>
        <w:t>(含美術班)</w:t>
      </w:r>
      <w:r w:rsidRPr="00535F85">
        <w:rPr>
          <w:rFonts w:ascii="標楷體" w:eastAsia="標楷體" w:hAnsi="標楷體" w:hint="eastAsia"/>
          <w:color w:val="000000" w:themeColor="text1"/>
        </w:rPr>
        <w:t>:9/2</w:t>
      </w:r>
      <w:r w:rsidR="007B7DC2" w:rsidRPr="00535F85">
        <w:rPr>
          <w:rFonts w:ascii="標楷體" w:eastAsia="標楷體" w:hAnsi="標楷體" w:hint="eastAsia"/>
          <w:color w:val="000000" w:themeColor="text1"/>
        </w:rPr>
        <w:t>4</w:t>
      </w:r>
      <w:r w:rsidRPr="00535F85">
        <w:rPr>
          <w:rFonts w:ascii="標楷體" w:eastAsia="標楷體" w:hAnsi="標楷體" w:hint="eastAsia"/>
          <w:color w:val="000000" w:themeColor="text1"/>
        </w:rPr>
        <w:t>(</w:t>
      </w:r>
      <w:r w:rsidR="00A45630" w:rsidRPr="00535F85">
        <w:rPr>
          <w:rFonts w:ascii="標楷體" w:eastAsia="標楷體" w:hAnsi="標楷體" w:hint="eastAsia"/>
          <w:color w:val="000000" w:themeColor="text1"/>
        </w:rPr>
        <w:t>星</w:t>
      </w:r>
    </w:p>
    <w:p w14:paraId="501FE39E" w14:textId="5F452A4B" w:rsidR="00560C31" w:rsidRPr="00535F85" w:rsidRDefault="00A45630" w:rsidP="004E3A66">
      <w:pPr>
        <w:pStyle w:val="af"/>
        <w:snapToGrid w:val="0"/>
        <w:spacing w:line="350" w:lineRule="atLeast"/>
        <w:ind w:leftChars="0" w:left="567" w:firstLineChars="100" w:firstLine="240"/>
        <w:jc w:val="both"/>
        <w:rPr>
          <w:rFonts w:ascii="標楷體" w:eastAsia="標楷體" w:hAnsi="標楷體"/>
          <w:color w:val="000000" w:themeColor="text1"/>
        </w:rPr>
      </w:pPr>
      <w:r w:rsidRPr="00535F85">
        <w:rPr>
          <w:rFonts w:ascii="標楷體" w:eastAsia="標楷體" w:hAnsi="標楷體" w:hint="eastAsia"/>
          <w:color w:val="000000" w:themeColor="text1"/>
        </w:rPr>
        <w:t>期</w:t>
      </w:r>
      <w:r w:rsidR="007B7DC2" w:rsidRPr="00535F85">
        <w:rPr>
          <w:rFonts w:ascii="標楷體" w:eastAsia="標楷體" w:hAnsi="標楷體" w:hint="eastAsia"/>
          <w:color w:val="000000" w:themeColor="text1"/>
        </w:rPr>
        <w:t>三</w:t>
      </w:r>
      <w:r w:rsidR="00B4190F" w:rsidRPr="00535F85">
        <w:rPr>
          <w:rFonts w:ascii="標楷體" w:eastAsia="標楷體" w:hAnsi="標楷體" w:hint="eastAsia"/>
          <w:color w:val="000000" w:themeColor="text1"/>
        </w:rPr>
        <w:t>)下午2時-9/2</w:t>
      </w:r>
      <w:r w:rsidR="007B7DC2" w:rsidRPr="00535F85">
        <w:rPr>
          <w:rFonts w:ascii="標楷體" w:eastAsia="標楷體" w:hAnsi="標楷體" w:hint="eastAsia"/>
          <w:color w:val="000000" w:themeColor="text1"/>
        </w:rPr>
        <w:t>5</w:t>
      </w:r>
      <w:r w:rsidR="00B4190F" w:rsidRPr="00535F85">
        <w:rPr>
          <w:rFonts w:ascii="標楷體" w:eastAsia="標楷體" w:hAnsi="標楷體" w:hint="eastAsia"/>
          <w:color w:val="000000" w:themeColor="text1"/>
        </w:rPr>
        <w:t>(</w:t>
      </w:r>
      <w:r w:rsidRPr="00535F85">
        <w:rPr>
          <w:rFonts w:ascii="標楷體" w:eastAsia="標楷體" w:hAnsi="標楷體" w:hint="eastAsia"/>
          <w:color w:val="000000" w:themeColor="text1"/>
        </w:rPr>
        <w:t>星期</w:t>
      </w:r>
      <w:r w:rsidR="007B7DC2" w:rsidRPr="00535F85">
        <w:rPr>
          <w:rFonts w:ascii="標楷體" w:eastAsia="標楷體" w:hAnsi="標楷體" w:hint="eastAsia"/>
          <w:color w:val="000000" w:themeColor="text1"/>
        </w:rPr>
        <w:t>四</w:t>
      </w:r>
      <w:r w:rsidR="00B4190F" w:rsidRPr="00535F85">
        <w:rPr>
          <w:rFonts w:ascii="標楷體" w:eastAsia="標楷體" w:hAnsi="標楷體" w:hint="eastAsia"/>
          <w:color w:val="000000" w:themeColor="text1"/>
        </w:rPr>
        <w:t>)下午4時止</w:t>
      </w:r>
      <w:r w:rsidR="00560C31" w:rsidRPr="00535F85">
        <w:rPr>
          <w:rFonts w:ascii="標楷體" w:eastAsia="標楷體" w:hAnsi="標楷體" w:hint="eastAsia"/>
          <w:color w:val="000000" w:themeColor="text1"/>
        </w:rPr>
        <w:t>]</w:t>
      </w:r>
    </w:p>
    <w:p w14:paraId="794AF3F7" w14:textId="356451D7" w:rsidR="00B958DD" w:rsidRPr="00535F85" w:rsidRDefault="00CA0230" w:rsidP="00B958DD">
      <w:pPr>
        <w:pStyle w:val="af"/>
        <w:snapToGrid w:val="0"/>
        <w:spacing w:line="350" w:lineRule="atLeast"/>
        <w:ind w:leftChars="0" w:left="567" w:firstLineChars="100" w:firstLine="240"/>
        <w:jc w:val="both"/>
        <w:rPr>
          <w:rFonts w:ascii="標楷體" w:eastAsia="標楷體" w:hAnsi="標楷體"/>
          <w:color w:val="000000" w:themeColor="text1"/>
        </w:rPr>
      </w:pPr>
      <w:r w:rsidRPr="00535F85">
        <w:rPr>
          <w:rFonts w:ascii="標楷體" w:eastAsia="標楷體" w:hAnsi="標楷體" w:hint="eastAsia"/>
          <w:color w:val="000000" w:themeColor="text1"/>
        </w:rPr>
        <w:t>郵遞收件：送達日應為</w:t>
      </w:r>
      <w:r w:rsidR="002050E5" w:rsidRPr="00535F85">
        <w:rPr>
          <w:rFonts w:ascii="標楷體" w:eastAsia="標楷體" w:hAnsi="標楷體" w:hint="eastAsia"/>
          <w:color w:val="000000" w:themeColor="text1"/>
        </w:rPr>
        <w:t>11</w:t>
      </w:r>
      <w:r w:rsidR="006026DD" w:rsidRPr="00535F85">
        <w:rPr>
          <w:rFonts w:ascii="標楷體" w:eastAsia="標楷體" w:hAnsi="標楷體" w:hint="eastAsia"/>
          <w:color w:val="000000" w:themeColor="text1"/>
        </w:rPr>
        <w:t>4</w:t>
      </w:r>
      <w:r w:rsidRPr="00535F85">
        <w:rPr>
          <w:rFonts w:ascii="標楷體" w:eastAsia="標楷體" w:hAnsi="標楷體" w:hint="eastAsia"/>
          <w:color w:val="000000" w:themeColor="text1"/>
        </w:rPr>
        <w:t>年</w:t>
      </w:r>
      <w:r w:rsidR="00A82805" w:rsidRPr="00535F85">
        <w:rPr>
          <w:rFonts w:ascii="標楷體" w:eastAsia="標楷體" w:hAnsi="標楷體" w:hint="eastAsia"/>
          <w:color w:val="000000" w:themeColor="text1"/>
        </w:rPr>
        <w:t>9</w:t>
      </w:r>
      <w:r w:rsidRPr="00535F85">
        <w:rPr>
          <w:rFonts w:ascii="標楷體" w:eastAsia="標楷體" w:hAnsi="標楷體" w:hint="eastAsia"/>
          <w:color w:val="000000" w:themeColor="text1"/>
        </w:rPr>
        <w:t>月</w:t>
      </w:r>
      <w:r w:rsidR="00670DC7" w:rsidRPr="00535F85">
        <w:rPr>
          <w:rFonts w:ascii="標楷體" w:eastAsia="標楷體" w:hAnsi="標楷體" w:hint="eastAsia"/>
          <w:color w:val="000000" w:themeColor="text1"/>
        </w:rPr>
        <w:t>2</w:t>
      </w:r>
      <w:r w:rsidR="007B7DC2" w:rsidRPr="00535F85">
        <w:rPr>
          <w:rFonts w:ascii="標楷體" w:eastAsia="標楷體" w:hAnsi="標楷體" w:hint="eastAsia"/>
          <w:color w:val="000000" w:themeColor="text1"/>
        </w:rPr>
        <w:t>5</w:t>
      </w:r>
      <w:r w:rsidRPr="00535F85">
        <w:rPr>
          <w:rFonts w:ascii="標楷體" w:eastAsia="標楷體" w:hAnsi="標楷體" w:hint="eastAsia"/>
          <w:color w:val="000000" w:themeColor="text1"/>
        </w:rPr>
        <w:t>日（星期</w:t>
      </w:r>
      <w:r w:rsidR="007B7DC2" w:rsidRPr="00535F85">
        <w:rPr>
          <w:rFonts w:ascii="標楷體" w:eastAsia="標楷體" w:hAnsi="標楷體" w:hint="eastAsia"/>
          <w:color w:val="000000" w:themeColor="text1"/>
        </w:rPr>
        <w:t>四</w:t>
      </w:r>
      <w:r w:rsidRPr="00535F85">
        <w:rPr>
          <w:rFonts w:ascii="標楷體" w:eastAsia="標楷體" w:hAnsi="標楷體" w:hint="eastAsia"/>
          <w:color w:val="000000" w:themeColor="text1"/>
        </w:rPr>
        <w:t>）下午4時前，逾時不予受理</w:t>
      </w:r>
      <w:r w:rsidRPr="00535F85">
        <w:rPr>
          <w:rFonts w:ascii="標楷體" w:eastAsia="標楷體" w:hAnsi="標楷體"/>
          <w:color w:val="000000" w:themeColor="text1"/>
        </w:rPr>
        <w:t>。</w:t>
      </w:r>
      <w:r w:rsidRPr="00535F85">
        <w:rPr>
          <w:rFonts w:ascii="標楷體" w:eastAsia="標楷體" w:hAnsi="標楷體" w:hint="eastAsia"/>
          <w:color w:val="000000" w:themeColor="text1"/>
        </w:rPr>
        <w:br/>
      </w:r>
      <w:r w:rsidR="00DA20A0" w:rsidRPr="00535F85">
        <w:rPr>
          <w:rFonts w:ascii="標楷體" w:eastAsia="標楷體" w:hAnsi="標楷體" w:hint="eastAsia"/>
          <w:color w:val="000000" w:themeColor="text1"/>
        </w:rPr>
        <w:t xml:space="preserve"> </w:t>
      </w:r>
      <w:r w:rsidRPr="00535F85">
        <w:rPr>
          <w:rFonts w:ascii="標楷體" w:eastAsia="標楷體" w:hAnsi="標楷體" w:hint="eastAsia"/>
          <w:color w:val="000000" w:themeColor="text1"/>
        </w:rPr>
        <w:t>（請務必將作品包裝妥當，承辦學校不負作品因運送損壞之責）。</w:t>
      </w:r>
    </w:p>
    <w:p w14:paraId="78C30566" w14:textId="6493B574" w:rsidR="001C37D3" w:rsidRPr="00535F85" w:rsidRDefault="00F96523" w:rsidP="001C37D3">
      <w:pPr>
        <w:pStyle w:val="af"/>
        <w:numPr>
          <w:ilvl w:val="0"/>
          <w:numId w:val="8"/>
        </w:numPr>
        <w:snapToGrid w:val="0"/>
        <w:spacing w:line="350" w:lineRule="atLeast"/>
        <w:ind w:leftChars="0"/>
        <w:jc w:val="both"/>
        <w:rPr>
          <w:rFonts w:ascii="標楷體" w:eastAsia="標楷體" w:hAnsi="標楷體"/>
          <w:color w:val="000000" w:themeColor="text1"/>
        </w:rPr>
      </w:pPr>
      <w:r w:rsidRPr="00535F85">
        <w:rPr>
          <w:rFonts w:ascii="標楷體" w:eastAsia="標楷體" w:hAnsi="標楷體" w:hint="eastAsia"/>
          <w:bCs/>
          <w:color w:val="000000" w:themeColor="text1"/>
        </w:rPr>
        <w:t xml:space="preserve"> </w:t>
      </w:r>
      <w:r w:rsidR="00B958DD" w:rsidRPr="00535F85">
        <w:rPr>
          <w:rFonts w:ascii="標楷體" w:eastAsia="標楷體" w:hAnsi="標楷體" w:hint="eastAsia"/>
          <w:bCs/>
          <w:color w:val="000000" w:themeColor="text1"/>
        </w:rPr>
        <w:t>收件</w:t>
      </w:r>
      <w:r w:rsidR="00B958DD" w:rsidRPr="00535F85">
        <w:rPr>
          <w:rFonts w:ascii="標楷體" w:eastAsia="標楷體" w:hAnsi="標楷體" w:hint="eastAsia"/>
          <w:color w:val="000000" w:themeColor="text1"/>
        </w:rPr>
        <w:t>地點：高雄</w:t>
      </w:r>
      <w:r w:rsidR="001C37D3" w:rsidRPr="00535F85">
        <w:rPr>
          <w:rFonts w:ascii="標楷體" w:eastAsia="標楷體" w:hAnsi="標楷體" w:hint="eastAsia"/>
          <w:color w:val="000000" w:themeColor="text1"/>
        </w:rPr>
        <w:t>高商</w:t>
      </w:r>
      <w:r w:rsidR="005767B7" w:rsidRPr="00535F85">
        <w:rPr>
          <w:rFonts w:ascii="標楷體" w:eastAsia="標楷體" w:hAnsi="標楷體" w:hint="eastAsia"/>
          <w:color w:val="000000" w:themeColor="text1"/>
          <w:u w:val="single"/>
        </w:rPr>
        <w:t>百齡</w:t>
      </w:r>
      <w:r w:rsidR="00B958DD" w:rsidRPr="00535F85">
        <w:rPr>
          <w:rFonts w:ascii="標楷體" w:eastAsia="標楷體" w:hAnsi="標楷體" w:hint="eastAsia"/>
          <w:color w:val="000000" w:themeColor="text1"/>
          <w:u w:val="single"/>
        </w:rPr>
        <w:t>大樓1樓</w:t>
      </w:r>
      <w:r w:rsidR="005767B7" w:rsidRPr="00535F85">
        <w:rPr>
          <w:rFonts w:ascii="標楷體" w:eastAsia="標楷體" w:hAnsi="標楷體" w:hint="eastAsia"/>
          <w:color w:val="000000" w:themeColor="text1"/>
          <w:u w:val="single"/>
        </w:rPr>
        <w:t>穿堂</w:t>
      </w:r>
      <w:r w:rsidR="00B958DD" w:rsidRPr="00535F85">
        <w:rPr>
          <w:rFonts w:ascii="標楷體" w:eastAsia="標楷體" w:hAnsi="標楷體" w:hint="eastAsia"/>
          <w:color w:val="000000" w:themeColor="text1"/>
        </w:rPr>
        <w:t>（</w:t>
      </w:r>
      <w:r w:rsidR="001C37D3" w:rsidRPr="00535F85">
        <w:rPr>
          <w:rFonts w:ascii="標楷體" w:eastAsia="標楷體" w:hAnsi="標楷體" w:hint="eastAsia"/>
          <w:color w:val="000000" w:themeColor="text1"/>
        </w:rPr>
        <w:t>來車請由復興二路側門進入，五福二路大門離開</w:t>
      </w:r>
      <w:r w:rsidR="00B958DD" w:rsidRPr="00535F85">
        <w:rPr>
          <w:rFonts w:ascii="標楷體" w:eastAsia="標楷體" w:hAnsi="標楷體" w:hint="eastAsia"/>
          <w:color w:val="000000" w:themeColor="text1"/>
        </w:rPr>
        <w:t>）</w:t>
      </w:r>
    </w:p>
    <w:p w14:paraId="6F0BBF15" w14:textId="54414588" w:rsidR="00B958DD" w:rsidRPr="00535F85" w:rsidRDefault="001C37D3" w:rsidP="001C37D3">
      <w:pPr>
        <w:pStyle w:val="af"/>
        <w:snapToGrid w:val="0"/>
        <w:spacing w:line="350" w:lineRule="atLeast"/>
        <w:ind w:leftChars="0" w:left="567"/>
        <w:jc w:val="both"/>
        <w:rPr>
          <w:rFonts w:ascii="標楷體" w:eastAsia="標楷體" w:hAnsi="標楷體"/>
          <w:color w:val="000000" w:themeColor="text1"/>
        </w:rPr>
      </w:pPr>
      <w:r w:rsidRPr="00535F85">
        <w:rPr>
          <w:rFonts w:ascii="標楷體" w:eastAsia="標楷體" w:hAnsi="標楷體" w:hint="eastAsia"/>
          <w:bCs/>
          <w:color w:val="000000" w:themeColor="text1"/>
        </w:rPr>
        <w:t xml:space="preserve">          </w:t>
      </w:r>
      <w:r w:rsidR="00B958DD" w:rsidRPr="00535F85">
        <w:rPr>
          <w:rFonts w:ascii="標楷體" w:eastAsia="標楷體" w:hAnsi="標楷體" w:hint="eastAsia"/>
          <w:color w:val="000000" w:themeColor="text1"/>
        </w:rPr>
        <w:t>聯絡人：高雄高商實習處 謝主任，電話：(07)2269975 分機1511。</w:t>
      </w:r>
    </w:p>
    <w:p w14:paraId="107AAF83" w14:textId="37CBE6F3" w:rsidR="00B958DD" w:rsidRPr="00535F85" w:rsidRDefault="001C37D3" w:rsidP="00B958DD">
      <w:pPr>
        <w:pStyle w:val="af"/>
        <w:snapToGrid w:val="0"/>
        <w:spacing w:line="350" w:lineRule="atLeast"/>
        <w:ind w:leftChars="0" w:left="567" w:firstLineChars="100" w:firstLine="240"/>
        <w:jc w:val="both"/>
        <w:rPr>
          <w:rFonts w:ascii="標楷體" w:eastAsia="標楷體" w:hAnsi="標楷體"/>
          <w:color w:val="000000" w:themeColor="text1"/>
        </w:rPr>
      </w:pPr>
      <w:r w:rsidRPr="00535F85">
        <w:rPr>
          <w:rFonts w:ascii="標楷體" w:eastAsia="標楷體" w:hAnsi="標楷體" w:hint="eastAsia"/>
          <w:noProof/>
          <w:color w:val="000000" w:themeColor="text1"/>
          <w:lang w:val="zh-TW"/>
        </w:rPr>
        <w:drawing>
          <wp:anchor distT="0" distB="0" distL="114300" distR="114300" simplePos="0" relativeHeight="251681279" behindDoc="0" locked="0" layoutInCell="1" allowOverlap="1" wp14:anchorId="0B1F3D12" wp14:editId="7D9814F9">
            <wp:simplePos x="0" y="0"/>
            <wp:positionH relativeFrom="page">
              <wp:align>center</wp:align>
            </wp:positionH>
            <wp:positionV relativeFrom="margin">
              <wp:posOffset>6169660</wp:posOffset>
            </wp:positionV>
            <wp:extent cx="4591050" cy="3352854"/>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8">
                      <a:extLst>
                        <a:ext uri="{28A0092B-C50C-407E-A947-70E740481C1C}">
                          <a14:useLocalDpi xmlns:a14="http://schemas.microsoft.com/office/drawing/2010/main" val="0"/>
                        </a:ext>
                      </a:extLst>
                    </a:blip>
                    <a:stretch>
                      <a:fillRect/>
                    </a:stretch>
                  </pic:blipFill>
                  <pic:spPr>
                    <a:xfrm>
                      <a:off x="0" y="0"/>
                      <a:ext cx="4591050" cy="3352854"/>
                    </a:xfrm>
                    <a:prstGeom prst="rect">
                      <a:avLst/>
                    </a:prstGeom>
                  </pic:spPr>
                </pic:pic>
              </a:graphicData>
            </a:graphic>
            <wp14:sizeRelH relativeFrom="margin">
              <wp14:pctWidth>0</wp14:pctWidth>
            </wp14:sizeRelH>
            <wp14:sizeRelV relativeFrom="margin">
              <wp14:pctHeight>0</wp14:pctHeight>
            </wp14:sizeRelV>
          </wp:anchor>
        </w:drawing>
      </w:r>
    </w:p>
    <w:p w14:paraId="26C02FAA" w14:textId="15A9943C" w:rsidR="00B958DD" w:rsidRPr="00535F85" w:rsidRDefault="00B958DD"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5146503E" w14:textId="4C77964E"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2338D72D" w14:textId="1F31D423"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5F6BFDA3" w14:textId="3A754CFC"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69E9ECEB" w14:textId="2CF8A6DD"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10CEA193" w14:textId="09BAB324"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7B6AB0F4" w14:textId="47136A24"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4EDBB753" w14:textId="5E14D998"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60EC9261" w14:textId="6EB87E3C"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36CFAC53" w14:textId="5812AE9D"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5FC19B4B" w14:textId="216F796B"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4C91CA4C" w14:textId="3464828C"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0EF109E8" w14:textId="77777777" w:rsidR="003C127B" w:rsidRPr="00535F85" w:rsidRDefault="003C127B"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73EA32B0" w14:textId="33CF7F02" w:rsidR="00CA0230" w:rsidRPr="00535F85" w:rsidRDefault="00DA20A0" w:rsidP="00B958DD">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bCs/>
          <w:color w:val="000000" w:themeColor="text1"/>
        </w:rPr>
        <w:lastRenderedPageBreak/>
        <w:t xml:space="preserve">  </w:t>
      </w:r>
      <w:r w:rsidR="00B958DD" w:rsidRPr="00535F85">
        <w:rPr>
          <w:rFonts w:ascii="標楷體" w:eastAsia="標楷體" w:hAnsi="標楷體"/>
          <w:bCs/>
          <w:color w:val="000000" w:themeColor="text1"/>
        </w:rPr>
        <w:t xml:space="preserve"> </w:t>
      </w:r>
      <w:r w:rsidR="00B958DD" w:rsidRPr="00535F85">
        <w:rPr>
          <w:rFonts w:ascii="標楷體" w:eastAsia="標楷體" w:hAnsi="標楷體" w:hint="eastAsia"/>
          <w:color w:val="000000" w:themeColor="text1"/>
          <w:sz w:val="24"/>
          <w:szCs w:val="24"/>
        </w:rPr>
        <w:t>(五)</w:t>
      </w:r>
      <w:r w:rsidR="00CA0230" w:rsidRPr="00535F85">
        <w:rPr>
          <w:rFonts w:ascii="標楷體" w:eastAsia="標楷體" w:hAnsi="標楷體" w:hint="eastAsia"/>
          <w:color w:val="000000" w:themeColor="text1"/>
          <w:sz w:val="24"/>
          <w:szCs w:val="24"/>
        </w:rPr>
        <w:t>送件學校如遇特殊情事無法於送件時間內準時送達者，應函報本局備查。</w:t>
      </w:r>
    </w:p>
    <w:p w14:paraId="7AA78BA3" w14:textId="278FB7A0" w:rsidR="00FE2391" w:rsidRPr="00535F85" w:rsidRDefault="00B958DD" w:rsidP="00B958DD">
      <w:pPr>
        <w:snapToGrid w:val="0"/>
        <w:spacing w:line="380" w:lineRule="atLeast"/>
        <w:ind w:leftChars="163" w:left="456"/>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(六)</w:t>
      </w:r>
      <w:r w:rsidR="00CA0230" w:rsidRPr="00535F85">
        <w:rPr>
          <w:rFonts w:ascii="標楷體" w:eastAsia="標楷體" w:hAnsi="標楷體" w:hint="eastAsia"/>
          <w:color w:val="000000" w:themeColor="text1"/>
          <w:sz w:val="24"/>
          <w:szCs w:val="24"/>
        </w:rPr>
        <w:t>各校送件、退件人員核予公</w:t>
      </w:r>
      <w:r w:rsidR="005F670F" w:rsidRPr="00535F85">
        <w:rPr>
          <w:rFonts w:ascii="標楷體" w:eastAsia="標楷體" w:hAnsi="標楷體" w:hint="eastAsia"/>
          <w:color w:val="000000" w:themeColor="text1"/>
          <w:sz w:val="24"/>
          <w:szCs w:val="24"/>
        </w:rPr>
        <w:t>(差)</w:t>
      </w:r>
      <w:r w:rsidR="00CA0230" w:rsidRPr="00535F85">
        <w:rPr>
          <w:rFonts w:ascii="標楷體" w:eastAsia="標楷體" w:hAnsi="標楷體" w:hint="eastAsia"/>
          <w:color w:val="000000" w:themeColor="text1"/>
          <w:sz w:val="24"/>
          <w:szCs w:val="24"/>
        </w:rPr>
        <w:t>假登記（教師課務自理）。</w:t>
      </w:r>
    </w:p>
    <w:p w14:paraId="533DE86B" w14:textId="60974856" w:rsidR="00ED65CD" w:rsidRPr="00535F85" w:rsidRDefault="00ED65CD" w:rsidP="00ED65CD">
      <w:pPr>
        <w:snapToGrid w:val="0"/>
        <w:spacing w:line="380" w:lineRule="atLeast"/>
        <w:ind w:left="737"/>
        <w:jc w:val="both"/>
        <w:rPr>
          <w:rFonts w:ascii="標楷體" w:eastAsia="標楷體" w:hAnsi="標楷體"/>
          <w:color w:val="000000" w:themeColor="text1"/>
          <w:sz w:val="24"/>
          <w:szCs w:val="24"/>
        </w:rPr>
      </w:pPr>
    </w:p>
    <w:p w14:paraId="08A4D63E" w14:textId="77777777" w:rsidR="00C851EB" w:rsidRPr="00535F85" w:rsidRDefault="00C851EB" w:rsidP="00190B36">
      <w:pPr>
        <w:snapToGrid w:val="0"/>
        <w:spacing w:line="400" w:lineRule="atLeast"/>
        <w:rPr>
          <w:rFonts w:ascii="標楷體" w:eastAsia="標楷體" w:hAnsi="標楷體"/>
          <w:b/>
          <w:color w:val="000000" w:themeColor="text1"/>
          <w:sz w:val="24"/>
          <w:szCs w:val="24"/>
        </w:rPr>
      </w:pPr>
      <w:r w:rsidRPr="00535F85">
        <w:rPr>
          <w:rFonts w:ascii="標楷體" w:eastAsia="標楷體" w:hAnsi="標楷體" w:hint="eastAsia"/>
          <w:b/>
          <w:color w:val="000000" w:themeColor="text1"/>
          <w:sz w:val="24"/>
          <w:szCs w:val="24"/>
        </w:rPr>
        <w:t>玖、評選</w:t>
      </w:r>
      <w:r w:rsidR="00EA561C" w:rsidRPr="00535F85">
        <w:rPr>
          <w:rFonts w:ascii="標楷體" w:eastAsia="標楷體" w:hAnsi="標楷體" w:hint="eastAsia"/>
          <w:b/>
          <w:color w:val="000000" w:themeColor="text1"/>
          <w:sz w:val="24"/>
          <w:szCs w:val="24"/>
        </w:rPr>
        <w:t>方式及錄取名額</w:t>
      </w:r>
    </w:p>
    <w:p w14:paraId="36BBBCE6" w14:textId="77777777" w:rsidR="00C851EB" w:rsidRPr="00535F85" w:rsidRDefault="00C851EB" w:rsidP="001D5214">
      <w:pPr>
        <w:numPr>
          <w:ilvl w:val="0"/>
          <w:numId w:val="14"/>
        </w:numPr>
        <w:snapToGrid w:val="0"/>
        <w:spacing w:line="400" w:lineRule="atLeast"/>
        <w:ind w:left="851" w:hanging="571"/>
        <w:jc w:val="both"/>
        <w:rPr>
          <w:rFonts w:ascii="標楷體" w:eastAsia="標楷體" w:hAnsi="標楷體"/>
          <w:bCs/>
          <w:color w:val="000000" w:themeColor="text1"/>
          <w:sz w:val="24"/>
          <w:szCs w:val="24"/>
        </w:rPr>
      </w:pPr>
      <w:r w:rsidRPr="00535F85">
        <w:rPr>
          <w:rFonts w:ascii="標楷體" w:eastAsia="標楷體" w:hAnsi="標楷體"/>
          <w:bCs/>
          <w:color w:val="000000" w:themeColor="text1"/>
          <w:sz w:val="24"/>
          <w:szCs w:val="24"/>
        </w:rPr>
        <w:t>由主辦單位聘請</w:t>
      </w:r>
      <w:r w:rsidR="00A6380D" w:rsidRPr="00535F85">
        <w:rPr>
          <w:rFonts w:ascii="標楷體" w:eastAsia="標楷體" w:hAnsi="標楷體"/>
          <w:bCs/>
          <w:color w:val="000000" w:themeColor="text1"/>
          <w:sz w:val="24"/>
          <w:szCs w:val="24"/>
        </w:rPr>
        <w:t>各類</w:t>
      </w:r>
      <w:r w:rsidRPr="00535F85">
        <w:rPr>
          <w:rFonts w:ascii="標楷體" w:eastAsia="標楷體" w:hAnsi="標楷體"/>
          <w:bCs/>
          <w:color w:val="000000" w:themeColor="text1"/>
          <w:sz w:val="24"/>
          <w:szCs w:val="24"/>
        </w:rPr>
        <w:t>相關專家</w:t>
      </w:r>
      <w:r w:rsidR="00A6380D" w:rsidRPr="00535F85">
        <w:rPr>
          <w:rFonts w:ascii="標楷體" w:eastAsia="標楷體" w:hAnsi="標楷體"/>
          <w:bCs/>
          <w:color w:val="000000" w:themeColor="text1"/>
          <w:sz w:val="24"/>
          <w:szCs w:val="24"/>
        </w:rPr>
        <w:t>組成評審委員會</w:t>
      </w:r>
      <w:r w:rsidRPr="00535F85">
        <w:rPr>
          <w:rFonts w:ascii="標楷體" w:eastAsia="標楷體" w:hAnsi="標楷體"/>
          <w:bCs/>
          <w:color w:val="000000" w:themeColor="text1"/>
          <w:sz w:val="24"/>
          <w:szCs w:val="24"/>
        </w:rPr>
        <w:t>負責評選工作</w:t>
      </w:r>
      <w:r w:rsidRPr="00535F85">
        <w:rPr>
          <w:rFonts w:ascii="標楷體" w:eastAsia="標楷體" w:hAnsi="標楷體" w:hint="eastAsia"/>
          <w:bCs/>
          <w:color w:val="000000" w:themeColor="text1"/>
          <w:sz w:val="24"/>
          <w:szCs w:val="24"/>
        </w:rPr>
        <w:t>。</w:t>
      </w:r>
    </w:p>
    <w:p w14:paraId="5B4A9C1E" w14:textId="77777777" w:rsidR="00484939" w:rsidRPr="00535F85" w:rsidRDefault="00484939" w:rsidP="001D5214">
      <w:pPr>
        <w:numPr>
          <w:ilvl w:val="0"/>
          <w:numId w:val="14"/>
        </w:numPr>
        <w:snapToGrid w:val="0"/>
        <w:spacing w:line="400" w:lineRule="atLeast"/>
        <w:ind w:left="851" w:hanging="571"/>
        <w:jc w:val="both"/>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各類別錄取方式(不包含書法類)</w:t>
      </w:r>
    </w:p>
    <w:p w14:paraId="58541F90" w14:textId="77777777" w:rsidR="00484939" w:rsidRPr="00535F85" w:rsidRDefault="00484939" w:rsidP="001D5214">
      <w:pPr>
        <w:numPr>
          <w:ilvl w:val="0"/>
          <w:numId w:val="17"/>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普通班</w:t>
      </w:r>
      <w:r w:rsidR="00190B36" w:rsidRPr="00535F85">
        <w:rPr>
          <w:rFonts w:ascii="標楷體" w:eastAsia="標楷體" w:hAnsi="標楷體" w:hint="eastAsia"/>
          <w:color w:val="000000" w:themeColor="text1"/>
          <w:sz w:val="24"/>
          <w:szCs w:val="24"/>
          <w:u w:val="single"/>
        </w:rPr>
        <w:t>區</w:t>
      </w:r>
      <w:r w:rsidRPr="00535F85">
        <w:rPr>
          <w:rFonts w:ascii="標楷體" w:eastAsia="標楷體" w:hAnsi="標楷體" w:hint="eastAsia"/>
          <w:color w:val="000000" w:themeColor="text1"/>
          <w:sz w:val="24"/>
          <w:szCs w:val="24"/>
        </w:rPr>
        <w:t>：依</w:t>
      </w:r>
      <w:r w:rsidRPr="00535F85">
        <w:rPr>
          <w:rFonts w:ascii="標楷體" w:eastAsia="標楷體" w:hAnsi="標楷體" w:hint="eastAsia"/>
          <w:bCs/>
          <w:color w:val="000000" w:themeColor="text1"/>
          <w:sz w:val="24"/>
          <w:szCs w:val="24"/>
        </w:rPr>
        <w:t>南北區</w:t>
      </w:r>
      <w:r w:rsidRPr="00535F85">
        <w:rPr>
          <w:rFonts w:ascii="標楷體" w:eastAsia="標楷體" w:hAnsi="標楷體" w:hint="eastAsia"/>
          <w:color w:val="000000" w:themeColor="text1"/>
          <w:sz w:val="24"/>
          <w:szCs w:val="24"/>
        </w:rPr>
        <w:t>錄取</w:t>
      </w:r>
      <w:r w:rsidRPr="00535F85">
        <w:rPr>
          <w:rFonts w:ascii="標楷體" w:eastAsia="標楷體" w:hAnsi="標楷體" w:hint="eastAsia"/>
          <w:bCs/>
          <w:color w:val="000000" w:themeColor="text1"/>
          <w:sz w:val="24"/>
          <w:szCs w:val="24"/>
        </w:rPr>
        <w:t>各類組</w:t>
      </w:r>
      <w:r w:rsidRPr="00535F85">
        <w:rPr>
          <w:rFonts w:ascii="標楷體" w:eastAsia="標楷體" w:hAnsi="標楷體" w:hint="eastAsia"/>
          <w:color w:val="000000" w:themeColor="text1"/>
          <w:sz w:val="24"/>
          <w:szCs w:val="24"/>
        </w:rPr>
        <w:t>前9名（第一名2件、第二名3</w:t>
      </w:r>
      <w:r w:rsidRPr="00535F85">
        <w:rPr>
          <w:rFonts w:ascii="標楷體" w:eastAsia="標楷體" w:hAnsi="標楷體" w:hint="eastAsia"/>
          <w:bCs/>
          <w:color w:val="000000" w:themeColor="text1"/>
          <w:sz w:val="24"/>
          <w:szCs w:val="24"/>
        </w:rPr>
        <w:t>件、第三名4件），並依參賽作品五分之ㄧ為原則擇優</w:t>
      </w:r>
      <w:r w:rsidRPr="00535F85">
        <w:rPr>
          <w:rFonts w:ascii="標楷體" w:eastAsia="標楷體" w:hAnsi="標楷體" w:hint="eastAsia"/>
          <w:color w:val="000000" w:themeColor="text1"/>
          <w:sz w:val="24"/>
          <w:szCs w:val="24"/>
        </w:rPr>
        <w:t>錄取佳作若干</w:t>
      </w:r>
      <w:r w:rsidRPr="00535F85">
        <w:rPr>
          <w:rFonts w:ascii="標楷體" w:eastAsia="標楷體" w:hAnsi="標楷體" w:hint="eastAsia"/>
          <w:bCs/>
          <w:color w:val="000000" w:themeColor="text1"/>
          <w:sz w:val="24"/>
          <w:szCs w:val="24"/>
        </w:rPr>
        <w:t>件。</w:t>
      </w:r>
    </w:p>
    <w:p w14:paraId="2E4BAA09" w14:textId="77777777" w:rsidR="00484939" w:rsidRPr="00535F85" w:rsidRDefault="00484939" w:rsidP="001D5214">
      <w:pPr>
        <w:numPr>
          <w:ilvl w:val="0"/>
          <w:numId w:val="17"/>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美術班</w:t>
      </w:r>
      <w:r w:rsidR="00190B36" w:rsidRPr="00535F85">
        <w:rPr>
          <w:rFonts w:ascii="標楷體" w:eastAsia="標楷體" w:hAnsi="標楷體" w:hint="eastAsia"/>
          <w:bCs/>
          <w:color w:val="000000" w:themeColor="text1"/>
          <w:sz w:val="24"/>
          <w:szCs w:val="24"/>
          <w:u w:val="single"/>
        </w:rPr>
        <w:t>區</w:t>
      </w:r>
      <w:r w:rsidRPr="00535F85">
        <w:rPr>
          <w:rFonts w:ascii="標楷體" w:eastAsia="標楷體" w:hAnsi="標楷體" w:hint="eastAsia"/>
          <w:bCs/>
          <w:color w:val="000000" w:themeColor="text1"/>
          <w:sz w:val="24"/>
          <w:szCs w:val="24"/>
        </w:rPr>
        <w:t>：錄取各類組前18名（第一名3件、第二名6件、第三名9件），並依參賽作品五分之ㄧ為原則擇優錄取佳作若干件。</w:t>
      </w:r>
    </w:p>
    <w:p w14:paraId="27C6E321" w14:textId="77777777" w:rsidR="00484939" w:rsidRPr="00535F85" w:rsidRDefault="00484939" w:rsidP="001D5214">
      <w:pPr>
        <w:numPr>
          <w:ilvl w:val="0"/>
          <w:numId w:val="17"/>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各類組前三名薦送全國決賽</w:t>
      </w:r>
      <w:r w:rsidRPr="00535F85">
        <w:rPr>
          <w:rFonts w:ascii="標楷體" w:eastAsia="標楷體" w:hAnsi="標楷體" w:hint="eastAsia"/>
          <w:color w:val="000000" w:themeColor="text1"/>
          <w:sz w:val="22"/>
          <w:szCs w:val="22"/>
        </w:rPr>
        <w:t>；</w:t>
      </w:r>
      <w:r w:rsidRPr="00535F85">
        <w:rPr>
          <w:rFonts w:ascii="標楷體" w:eastAsia="標楷體" w:hAnsi="標楷體" w:hint="eastAsia"/>
          <w:color w:val="000000" w:themeColor="text1"/>
          <w:sz w:val="24"/>
          <w:szCs w:val="24"/>
        </w:rPr>
        <w:t>評選時得視情況給予獎項，如未達理想得予以從缺。</w:t>
      </w:r>
    </w:p>
    <w:p w14:paraId="140423E3" w14:textId="77777777" w:rsidR="00F52252" w:rsidRPr="00535F85" w:rsidRDefault="00F52252" w:rsidP="001D5214">
      <w:pPr>
        <w:numPr>
          <w:ilvl w:val="0"/>
          <w:numId w:val="14"/>
        </w:numPr>
        <w:snapToGrid w:val="0"/>
        <w:spacing w:line="400" w:lineRule="atLeast"/>
        <w:ind w:left="851" w:hanging="571"/>
        <w:jc w:val="both"/>
        <w:rPr>
          <w:rFonts w:ascii="標楷體" w:eastAsia="標楷體" w:hAnsi="標楷體"/>
          <w:bCs/>
          <w:color w:val="000000" w:themeColor="text1"/>
          <w:sz w:val="24"/>
          <w:szCs w:val="24"/>
        </w:rPr>
      </w:pPr>
      <w:r w:rsidRPr="00535F85">
        <w:rPr>
          <w:rFonts w:ascii="標楷體" w:eastAsia="標楷體" w:hAnsi="標楷體"/>
          <w:color w:val="000000" w:themeColor="text1"/>
          <w:sz w:val="24"/>
          <w:szCs w:val="24"/>
        </w:rPr>
        <w:t>書法類</w:t>
      </w:r>
      <w:r w:rsidRPr="00535F85">
        <w:rPr>
          <w:rFonts w:ascii="標楷體" w:eastAsia="標楷體" w:hAnsi="標楷體" w:hint="eastAsia"/>
          <w:color w:val="000000" w:themeColor="text1"/>
          <w:sz w:val="24"/>
          <w:szCs w:val="24"/>
        </w:rPr>
        <w:t>評選</w:t>
      </w:r>
      <w:r w:rsidR="00F175DE" w:rsidRPr="00535F85">
        <w:rPr>
          <w:rFonts w:ascii="標楷體" w:eastAsia="標楷體" w:hAnsi="標楷體" w:hint="eastAsia"/>
          <w:color w:val="000000" w:themeColor="text1"/>
          <w:sz w:val="24"/>
          <w:szCs w:val="24"/>
        </w:rPr>
        <w:t>及錄取方式</w:t>
      </w:r>
      <w:r w:rsidR="009F1DF5" w:rsidRPr="00535F85">
        <w:rPr>
          <w:rFonts w:ascii="標楷體" w:eastAsia="標楷體" w:hAnsi="標楷體"/>
          <w:color w:val="000000" w:themeColor="text1"/>
          <w:sz w:val="24"/>
          <w:szCs w:val="24"/>
        </w:rPr>
        <w:t>(</w:t>
      </w:r>
      <w:r w:rsidR="009F1DF5" w:rsidRPr="00535F85">
        <w:rPr>
          <w:rFonts w:ascii="標楷體" w:eastAsia="標楷體" w:hAnsi="標楷體" w:hint="eastAsia"/>
          <w:color w:val="000000" w:themeColor="text1"/>
          <w:sz w:val="24"/>
          <w:szCs w:val="24"/>
        </w:rPr>
        <w:t>簡章如附件</w:t>
      </w:r>
      <w:r w:rsidR="00484939" w:rsidRPr="00535F85">
        <w:rPr>
          <w:rFonts w:ascii="標楷體" w:eastAsia="標楷體" w:hAnsi="標楷體" w:hint="eastAsia"/>
          <w:color w:val="000000" w:themeColor="text1"/>
          <w:sz w:val="24"/>
          <w:szCs w:val="24"/>
        </w:rPr>
        <w:t>1</w:t>
      </w:r>
      <w:r w:rsidR="009F1DF5" w:rsidRPr="00535F85">
        <w:rPr>
          <w:rFonts w:ascii="標楷體" w:eastAsia="標楷體" w:hAnsi="標楷體"/>
          <w:color w:val="000000" w:themeColor="text1"/>
          <w:sz w:val="24"/>
          <w:szCs w:val="24"/>
        </w:rPr>
        <w:t>)</w:t>
      </w:r>
    </w:p>
    <w:p w14:paraId="7DE16618" w14:textId="77777777" w:rsidR="00A40D76" w:rsidRPr="00535F85" w:rsidRDefault="00EA561C" w:rsidP="001D5214">
      <w:pPr>
        <w:numPr>
          <w:ilvl w:val="1"/>
          <w:numId w:val="16"/>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書法類作品經評委初選後</w:t>
      </w:r>
      <w:r w:rsidRPr="00535F85">
        <w:rPr>
          <w:rFonts w:ascii="新細明體" w:hAnsi="新細明體" w:hint="eastAsia"/>
          <w:color w:val="000000" w:themeColor="text1"/>
          <w:sz w:val="24"/>
          <w:szCs w:val="24"/>
        </w:rPr>
        <w:t>，</w:t>
      </w:r>
      <w:r w:rsidRPr="00535F85">
        <w:rPr>
          <w:rFonts w:ascii="標楷體" w:eastAsia="標楷體" w:hAnsi="標楷體" w:hint="eastAsia"/>
          <w:bCs/>
          <w:color w:val="000000" w:themeColor="text1"/>
          <w:sz w:val="24"/>
          <w:szCs w:val="24"/>
        </w:rPr>
        <w:t>依參賽作品五分之ㄧ為原則擇優</w:t>
      </w:r>
      <w:r w:rsidRPr="00535F85">
        <w:rPr>
          <w:rFonts w:ascii="標楷體" w:eastAsia="標楷體" w:hAnsi="標楷體" w:hint="eastAsia"/>
          <w:color w:val="000000" w:themeColor="text1"/>
          <w:sz w:val="24"/>
          <w:szCs w:val="24"/>
        </w:rPr>
        <w:t>錄取佳作若干</w:t>
      </w:r>
      <w:r w:rsidRPr="00535F85">
        <w:rPr>
          <w:rFonts w:ascii="標楷體" w:eastAsia="標楷體" w:hAnsi="標楷體" w:hint="eastAsia"/>
          <w:bCs/>
          <w:color w:val="000000" w:themeColor="text1"/>
          <w:sz w:val="24"/>
          <w:szCs w:val="24"/>
        </w:rPr>
        <w:t>件</w:t>
      </w:r>
      <w:r w:rsidR="00A40D76" w:rsidRPr="00535F85">
        <w:rPr>
          <w:rFonts w:ascii="標楷體" w:eastAsia="標楷體" w:hAnsi="標楷體" w:hint="eastAsia"/>
          <w:color w:val="000000" w:themeColor="text1"/>
          <w:sz w:val="24"/>
          <w:szCs w:val="24"/>
        </w:rPr>
        <w:t>，另</w:t>
      </w:r>
      <w:r w:rsidR="00DC5ABB" w:rsidRPr="00535F85">
        <w:rPr>
          <w:rFonts w:ascii="標楷體" w:eastAsia="標楷體" w:hAnsi="標楷體" w:hint="eastAsia"/>
          <w:color w:val="000000" w:themeColor="text1"/>
          <w:sz w:val="24"/>
          <w:szCs w:val="24"/>
        </w:rPr>
        <w:t>擇優</w:t>
      </w:r>
      <w:r w:rsidR="00A40D76" w:rsidRPr="00535F85">
        <w:rPr>
          <w:rFonts w:ascii="標楷體" w:eastAsia="標楷體" w:hAnsi="標楷體" w:hint="eastAsia"/>
          <w:color w:val="000000" w:themeColor="text1"/>
          <w:sz w:val="24"/>
          <w:szCs w:val="24"/>
        </w:rPr>
        <w:t>入選現</w:t>
      </w:r>
      <w:r w:rsidR="00A40D76" w:rsidRPr="00535F85">
        <w:rPr>
          <w:rFonts w:ascii="標楷體" w:eastAsia="標楷體" w:hAnsi="標楷體" w:hint="eastAsia"/>
          <w:bCs/>
          <w:color w:val="000000" w:themeColor="text1"/>
          <w:sz w:val="24"/>
          <w:szCs w:val="24"/>
        </w:rPr>
        <w:t>場書寫參賽者</w:t>
      </w:r>
      <w:r w:rsidR="009F1DF5" w:rsidRPr="00535F85">
        <w:rPr>
          <w:rFonts w:ascii="標楷體" w:eastAsia="標楷體" w:hAnsi="標楷體" w:hint="eastAsia"/>
          <w:bCs/>
          <w:color w:val="000000" w:themeColor="text1"/>
          <w:sz w:val="24"/>
          <w:szCs w:val="24"/>
        </w:rPr>
        <w:t>，</w:t>
      </w:r>
      <w:r w:rsidR="00A40D76" w:rsidRPr="00535F85">
        <w:rPr>
          <w:rFonts w:ascii="標楷體" w:eastAsia="標楷體" w:hAnsi="標楷體" w:hint="eastAsia"/>
          <w:bCs/>
          <w:color w:val="000000" w:themeColor="text1"/>
          <w:sz w:val="24"/>
          <w:szCs w:val="24"/>
        </w:rPr>
        <w:t>普通班南北區各組</w:t>
      </w:r>
      <w:r w:rsidR="00404E68" w:rsidRPr="00535F85">
        <w:rPr>
          <w:rFonts w:ascii="標楷體" w:eastAsia="標楷體" w:hAnsi="標楷體" w:hint="eastAsia"/>
          <w:bCs/>
          <w:color w:val="000000" w:themeColor="text1"/>
          <w:sz w:val="24"/>
          <w:szCs w:val="24"/>
        </w:rPr>
        <w:t>1</w:t>
      </w:r>
      <w:r w:rsidR="00AF354F" w:rsidRPr="00535F85">
        <w:rPr>
          <w:rFonts w:ascii="標楷體" w:eastAsia="標楷體" w:hAnsi="標楷體" w:hint="eastAsia"/>
          <w:bCs/>
          <w:color w:val="000000" w:themeColor="text1"/>
          <w:sz w:val="24"/>
          <w:szCs w:val="24"/>
        </w:rPr>
        <w:t>2~15</w:t>
      </w:r>
      <w:r w:rsidR="00A40D76" w:rsidRPr="00535F85">
        <w:rPr>
          <w:rFonts w:ascii="標楷體" w:eastAsia="標楷體" w:hAnsi="標楷體" w:hint="eastAsia"/>
          <w:bCs/>
          <w:color w:val="000000" w:themeColor="text1"/>
          <w:sz w:val="24"/>
          <w:szCs w:val="24"/>
        </w:rPr>
        <w:t>位，美術班區</w:t>
      </w:r>
      <w:r w:rsidR="00A40D76" w:rsidRPr="00535F85">
        <w:rPr>
          <w:rFonts w:ascii="標楷體" w:eastAsia="標楷體" w:hAnsi="標楷體" w:hint="eastAsia"/>
          <w:color w:val="000000" w:themeColor="text1"/>
          <w:sz w:val="24"/>
          <w:szCs w:val="24"/>
        </w:rPr>
        <w:t>各組</w:t>
      </w:r>
      <w:r w:rsidR="00AF354F" w:rsidRPr="00535F85">
        <w:rPr>
          <w:rFonts w:ascii="標楷體" w:eastAsia="標楷體" w:hAnsi="標楷體" w:hint="eastAsia"/>
          <w:color w:val="000000" w:themeColor="text1"/>
          <w:sz w:val="24"/>
          <w:szCs w:val="24"/>
        </w:rPr>
        <w:t>2</w:t>
      </w:r>
      <w:r w:rsidR="0013552E" w:rsidRPr="00535F85">
        <w:rPr>
          <w:rFonts w:ascii="標楷體" w:eastAsia="標楷體" w:hAnsi="標楷體" w:hint="eastAsia"/>
          <w:color w:val="000000" w:themeColor="text1"/>
          <w:sz w:val="24"/>
          <w:szCs w:val="24"/>
        </w:rPr>
        <w:t>3</w:t>
      </w:r>
      <w:r w:rsidR="00AF354F" w:rsidRPr="00535F85">
        <w:rPr>
          <w:rFonts w:ascii="標楷體" w:eastAsia="標楷體" w:hAnsi="標楷體" w:hint="eastAsia"/>
          <w:color w:val="000000" w:themeColor="text1"/>
          <w:sz w:val="24"/>
          <w:szCs w:val="24"/>
        </w:rPr>
        <w:t>~28</w:t>
      </w:r>
      <w:r w:rsidR="00A40D76" w:rsidRPr="00535F85">
        <w:rPr>
          <w:rFonts w:ascii="標楷體" w:eastAsia="標楷體" w:hAnsi="標楷體" w:hint="eastAsia"/>
          <w:color w:val="000000" w:themeColor="text1"/>
          <w:sz w:val="24"/>
          <w:szCs w:val="24"/>
        </w:rPr>
        <w:t>位</w:t>
      </w:r>
      <w:r w:rsidR="00A40D76" w:rsidRPr="00535F85">
        <w:rPr>
          <w:rFonts w:ascii="新細明體" w:hAnsi="新細明體" w:hint="eastAsia"/>
          <w:bCs/>
          <w:color w:val="000000" w:themeColor="text1"/>
          <w:sz w:val="24"/>
          <w:szCs w:val="24"/>
        </w:rPr>
        <w:t>。</w:t>
      </w:r>
    </w:p>
    <w:p w14:paraId="4B16B47C" w14:textId="719B7A98" w:rsidR="00A40D76" w:rsidRPr="00535F85" w:rsidRDefault="002050E5" w:rsidP="001D5214">
      <w:pPr>
        <w:numPr>
          <w:ilvl w:val="1"/>
          <w:numId w:val="16"/>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11</w:t>
      </w:r>
      <w:r w:rsidR="00046DDF" w:rsidRPr="00535F85">
        <w:rPr>
          <w:rFonts w:ascii="標楷體" w:eastAsia="標楷體" w:hAnsi="標楷體" w:hint="eastAsia"/>
          <w:color w:val="000000" w:themeColor="text1"/>
          <w:sz w:val="24"/>
          <w:szCs w:val="24"/>
        </w:rPr>
        <w:t>4</w:t>
      </w:r>
      <w:r w:rsidR="00A40D76" w:rsidRPr="00535F85">
        <w:rPr>
          <w:rFonts w:ascii="標楷體" w:eastAsia="標楷體" w:hAnsi="標楷體" w:hint="eastAsia"/>
          <w:color w:val="000000" w:themeColor="text1"/>
          <w:sz w:val="24"/>
          <w:szCs w:val="24"/>
        </w:rPr>
        <w:t>年10月</w:t>
      </w:r>
      <w:r w:rsidR="00046DDF" w:rsidRPr="00535F85">
        <w:rPr>
          <w:rFonts w:ascii="標楷體" w:eastAsia="標楷體" w:hAnsi="標楷體" w:hint="eastAsia"/>
          <w:bCs/>
          <w:color w:val="000000" w:themeColor="text1"/>
          <w:sz w:val="24"/>
          <w:szCs w:val="24"/>
        </w:rPr>
        <w:t>2</w:t>
      </w:r>
      <w:r w:rsidR="00A40D76" w:rsidRPr="00535F85">
        <w:rPr>
          <w:rFonts w:ascii="標楷體" w:eastAsia="標楷體" w:hAnsi="標楷體" w:hint="eastAsia"/>
          <w:bCs/>
          <w:color w:val="000000" w:themeColor="text1"/>
          <w:sz w:val="24"/>
          <w:szCs w:val="24"/>
        </w:rPr>
        <w:t>日(星期</w:t>
      </w:r>
      <w:r w:rsidR="0074524E" w:rsidRPr="00535F85">
        <w:rPr>
          <w:rFonts w:ascii="標楷體" w:eastAsia="標楷體" w:hAnsi="標楷體" w:hint="eastAsia"/>
          <w:bCs/>
          <w:color w:val="000000" w:themeColor="text1"/>
          <w:sz w:val="24"/>
          <w:szCs w:val="24"/>
        </w:rPr>
        <w:t>四</w:t>
      </w:r>
      <w:r w:rsidR="005E676B" w:rsidRPr="00535F85">
        <w:rPr>
          <w:rFonts w:ascii="標楷體" w:eastAsia="標楷體" w:hAnsi="標楷體" w:hint="eastAsia"/>
          <w:bCs/>
          <w:color w:val="000000" w:themeColor="text1"/>
          <w:sz w:val="24"/>
          <w:szCs w:val="24"/>
        </w:rPr>
        <w:t>)下午</w:t>
      </w:r>
      <w:r w:rsidR="00D4342A" w:rsidRPr="00535F85">
        <w:rPr>
          <w:rFonts w:ascii="標楷體" w:eastAsia="標楷體" w:hAnsi="標楷體" w:hint="eastAsia"/>
          <w:bCs/>
          <w:color w:val="000000" w:themeColor="text1"/>
          <w:sz w:val="24"/>
          <w:szCs w:val="24"/>
        </w:rPr>
        <w:t>5</w:t>
      </w:r>
      <w:r w:rsidR="00A40D76" w:rsidRPr="00535F85">
        <w:rPr>
          <w:rFonts w:ascii="標楷體" w:eastAsia="標楷體" w:hAnsi="標楷體" w:hint="eastAsia"/>
          <w:bCs/>
          <w:color w:val="000000" w:themeColor="text1"/>
          <w:sz w:val="24"/>
          <w:szCs w:val="24"/>
        </w:rPr>
        <w:t>時</w:t>
      </w:r>
      <w:r w:rsidR="009803A7" w:rsidRPr="00535F85">
        <w:rPr>
          <w:rFonts w:ascii="標楷體" w:eastAsia="標楷體" w:hAnsi="標楷體" w:hint="eastAsia"/>
          <w:bCs/>
          <w:color w:val="000000" w:themeColor="text1"/>
          <w:sz w:val="24"/>
          <w:szCs w:val="24"/>
        </w:rPr>
        <w:t>前</w:t>
      </w:r>
      <w:r w:rsidR="009F1DF5" w:rsidRPr="00535F85">
        <w:rPr>
          <w:rFonts w:ascii="標楷體" w:eastAsia="標楷體" w:hAnsi="標楷體" w:hint="eastAsia"/>
          <w:bCs/>
          <w:color w:val="000000" w:themeColor="text1"/>
          <w:sz w:val="24"/>
          <w:szCs w:val="24"/>
        </w:rPr>
        <w:t>於</w:t>
      </w:r>
      <w:r w:rsidR="00E5006C" w:rsidRPr="00535F85">
        <w:rPr>
          <w:rFonts w:ascii="標楷體" w:eastAsia="標楷體" w:hAnsi="標楷體" w:hint="eastAsia"/>
          <w:bCs/>
          <w:color w:val="000000" w:themeColor="text1"/>
          <w:sz w:val="24"/>
          <w:szCs w:val="24"/>
        </w:rPr>
        <w:t>本</w:t>
      </w:r>
      <w:r w:rsidR="00A40D76" w:rsidRPr="00535F85">
        <w:rPr>
          <w:rFonts w:ascii="標楷體" w:eastAsia="標楷體" w:hAnsi="標楷體" w:hint="eastAsia"/>
          <w:bCs/>
          <w:color w:val="000000" w:themeColor="text1"/>
          <w:sz w:val="24"/>
          <w:szCs w:val="24"/>
        </w:rPr>
        <w:t>局網</w:t>
      </w:r>
      <w:r w:rsidR="009F1DF5" w:rsidRPr="00535F85">
        <w:rPr>
          <w:rFonts w:ascii="標楷體" w:eastAsia="標楷體" w:hAnsi="標楷體" w:hint="eastAsia"/>
          <w:bCs/>
          <w:color w:val="000000" w:themeColor="text1"/>
          <w:sz w:val="24"/>
          <w:szCs w:val="24"/>
        </w:rPr>
        <w:t>站</w:t>
      </w:r>
      <w:r w:rsidR="00A45630" w:rsidRPr="00535F85">
        <w:rPr>
          <w:rFonts w:ascii="標楷體" w:eastAsia="標楷體" w:hAnsi="標楷體" w:hint="eastAsia"/>
          <w:bCs/>
          <w:color w:val="000000" w:themeColor="text1"/>
          <w:sz w:val="24"/>
          <w:szCs w:val="24"/>
        </w:rPr>
        <w:t>及本市美術比賽網站</w:t>
      </w:r>
      <w:r w:rsidR="00A40D76" w:rsidRPr="00535F85">
        <w:rPr>
          <w:rFonts w:ascii="標楷體" w:eastAsia="標楷體" w:hAnsi="標楷體" w:hint="eastAsia"/>
          <w:bCs/>
          <w:color w:val="000000" w:themeColor="text1"/>
          <w:sz w:val="24"/>
          <w:szCs w:val="24"/>
        </w:rPr>
        <w:t>公告</w:t>
      </w:r>
      <w:r w:rsidR="00EA561C" w:rsidRPr="00535F85">
        <w:rPr>
          <w:rFonts w:ascii="標楷體" w:eastAsia="標楷體" w:hAnsi="標楷體" w:hint="eastAsia"/>
          <w:color w:val="000000" w:themeColor="text1"/>
          <w:sz w:val="24"/>
          <w:szCs w:val="24"/>
        </w:rPr>
        <w:t>現場書寫</w:t>
      </w:r>
      <w:r w:rsidR="00A40D76" w:rsidRPr="00535F85">
        <w:rPr>
          <w:rFonts w:ascii="標楷體" w:eastAsia="標楷體" w:hAnsi="標楷體" w:hint="eastAsia"/>
          <w:bCs/>
          <w:color w:val="000000" w:themeColor="text1"/>
          <w:sz w:val="24"/>
          <w:szCs w:val="24"/>
        </w:rPr>
        <w:t>名單，</w:t>
      </w:r>
      <w:r w:rsidRPr="00535F85">
        <w:rPr>
          <w:rFonts w:ascii="標楷體" w:eastAsia="標楷體" w:hAnsi="標楷體" w:hint="eastAsia"/>
          <w:bCs/>
          <w:color w:val="000000" w:themeColor="text1"/>
          <w:sz w:val="24"/>
          <w:szCs w:val="24"/>
        </w:rPr>
        <w:t>11</w:t>
      </w:r>
      <w:r w:rsidR="00046DDF" w:rsidRPr="00535F85">
        <w:rPr>
          <w:rFonts w:ascii="標楷體" w:eastAsia="標楷體" w:hAnsi="標楷體" w:hint="eastAsia"/>
          <w:bCs/>
          <w:color w:val="000000" w:themeColor="text1"/>
          <w:sz w:val="24"/>
          <w:szCs w:val="24"/>
        </w:rPr>
        <w:t>4</w:t>
      </w:r>
      <w:r w:rsidR="009F1DF5" w:rsidRPr="00535F85">
        <w:rPr>
          <w:rFonts w:ascii="標楷體" w:eastAsia="標楷體" w:hAnsi="標楷體" w:hint="eastAsia"/>
          <w:bCs/>
          <w:color w:val="000000" w:themeColor="text1"/>
          <w:sz w:val="24"/>
          <w:szCs w:val="24"/>
        </w:rPr>
        <w:t>年</w:t>
      </w:r>
      <w:r w:rsidR="00A40D76" w:rsidRPr="00535F85">
        <w:rPr>
          <w:rFonts w:ascii="標楷體" w:eastAsia="標楷體" w:hAnsi="標楷體" w:hint="eastAsia"/>
          <w:bCs/>
          <w:color w:val="000000" w:themeColor="text1"/>
          <w:sz w:val="24"/>
          <w:szCs w:val="24"/>
        </w:rPr>
        <w:t>10月</w:t>
      </w:r>
      <w:r w:rsidR="003B6DA6" w:rsidRPr="00535F85">
        <w:rPr>
          <w:rFonts w:ascii="標楷體" w:eastAsia="標楷體" w:hAnsi="標楷體" w:hint="eastAsia"/>
          <w:bCs/>
          <w:color w:val="000000" w:themeColor="text1"/>
          <w:sz w:val="24"/>
          <w:szCs w:val="24"/>
        </w:rPr>
        <w:t>1</w:t>
      </w:r>
      <w:r w:rsidR="00046DDF" w:rsidRPr="00535F85">
        <w:rPr>
          <w:rFonts w:ascii="標楷體" w:eastAsia="標楷體" w:hAnsi="標楷體" w:hint="eastAsia"/>
          <w:bCs/>
          <w:color w:val="000000" w:themeColor="text1"/>
          <w:sz w:val="24"/>
          <w:szCs w:val="24"/>
        </w:rPr>
        <w:t>2</w:t>
      </w:r>
      <w:r w:rsidR="00A40D76" w:rsidRPr="00535F85">
        <w:rPr>
          <w:rFonts w:ascii="標楷體" w:eastAsia="標楷體" w:hAnsi="標楷體" w:hint="eastAsia"/>
          <w:bCs/>
          <w:color w:val="000000" w:themeColor="text1"/>
          <w:sz w:val="24"/>
          <w:szCs w:val="24"/>
        </w:rPr>
        <w:t>日(星期</w:t>
      </w:r>
      <w:r w:rsidR="0074524E" w:rsidRPr="00535F85">
        <w:rPr>
          <w:rFonts w:ascii="標楷體" w:eastAsia="標楷體" w:hAnsi="標楷體" w:hint="eastAsia"/>
          <w:bCs/>
          <w:color w:val="000000" w:themeColor="text1"/>
          <w:sz w:val="24"/>
          <w:szCs w:val="24"/>
        </w:rPr>
        <w:t>日</w:t>
      </w:r>
      <w:r w:rsidR="00A40D76" w:rsidRPr="00535F85">
        <w:rPr>
          <w:rFonts w:ascii="標楷體" w:eastAsia="標楷體" w:hAnsi="標楷體" w:hint="eastAsia"/>
          <w:bCs/>
          <w:color w:val="000000" w:themeColor="text1"/>
          <w:sz w:val="24"/>
          <w:szCs w:val="24"/>
        </w:rPr>
        <w:t>)</w:t>
      </w:r>
      <w:r w:rsidR="00484939" w:rsidRPr="00535F85">
        <w:rPr>
          <w:rFonts w:ascii="標楷體" w:eastAsia="標楷體" w:hAnsi="標楷體" w:hint="eastAsia"/>
          <w:bCs/>
          <w:color w:val="000000" w:themeColor="text1"/>
          <w:sz w:val="24"/>
          <w:szCs w:val="24"/>
        </w:rPr>
        <w:t>上午10時</w:t>
      </w:r>
      <w:r w:rsidR="006B41CB" w:rsidRPr="00535F85">
        <w:rPr>
          <w:rFonts w:ascii="標楷體" w:eastAsia="標楷體" w:hAnsi="標楷體" w:hint="eastAsia"/>
          <w:bCs/>
          <w:color w:val="000000" w:themeColor="text1"/>
          <w:sz w:val="24"/>
          <w:szCs w:val="24"/>
        </w:rPr>
        <w:t>於中華藝校</w:t>
      </w:r>
      <w:r w:rsidR="00A40D76" w:rsidRPr="00535F85">
        <w:rPr>
          <w:rFonts w:ascii="標楷體" w:eastAsia="標楷體" w:hAnsi="標楷體" w:hint="eastAsia"/>
          <w:bCs/>
          <w:color w:val="000000" w:themeColor="text1"/>
          <w:sz w:val="24"/>
          <w:szCs w:val="24"/>
        </w:rPr>
        <w:t>進行現場書寫</w:t>
      </w:r>
      <w:r w:rsidR="009F1DF5" w:rsidRPr="00535F85">
        <w:rPr>
          <w:rFonts w:ascii="標楷體" w:eastAsia="標楷體" w:hAnsi="標楷體" w:hint="eastAsia"/>
          <w:bCs/>
          <w:color w:val="000000" w:themeColor="text1"/>
          <w:sz w:val="24"/>
          <w:szCs w:val="24"/>
        </w:rPr>
        <w:t>競賽。</w:t>
      </w:r>
    </w:p>
    <w:p w14:paraId="4116C600" w14:textId="1A143E9F" w:rsidR="00F175DE" w:rsidRPr="00535F85" w:rsidRDefault="009F1DF5" w:rsidP="001D5214">
      <w:pPr>
        <w:numPr>
          <w:ilvl w:val="1"/>
          <w:numId w:val="16"/>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現場競賽另請評委進行第二次評審</w:t>
      </w:r>
      <w:r w:rsidR="00F175DE" w:rsidRPr="00535F85">
        <w:rPr>
          <w:rFonts w:ascii="標楷體" w:eastAsia="標楷體" w:hAnsi="標楷體" w:hint="eastAsia"/>
          <w:color w:val="000000" w:themeColor="text1"/>
          <w:sz w:val="24"/>
          <w:szCs w:val="24"/>
        </w:rPr>
        <w:t>並於</w:t>
      </w:r>
      <w:r w:rsidR="002050E5" w:rsidRPr="00535F85">
        <w:rPr>
          <w:rFonts w:ascii="標楷體" w:eastAsia="標楷體" w:hAnsi="標楷體" w:hint="eastAsia"/>
          <w:color w:val="000000" w:themeColor="text1"/>
          <w:sz w:val="24"/>
          <w:szCs w:val="24"/>
        </w:rPr>
        <w:t>11</w:t>
      </w:r>
      <w:r w:rsidR="00046DDF" w:rsidRPr="00535F85">
        <w:rPr>
          <w:rFonts w:ascii="標楷體" w:eastAsia="標楷體" w:hAnsi="標楷體" w:hint="eastAsia"/>
          <w:color w:val="000000" w:themeColor="text1"/>
          <w:sz w:val="24"/>
          <w:szCs w:val="24"/>
        </w:rPr>
        <w:t>4</w:t>
      </w:r>
      <w:r w:rsidR="00F175DE" w:rsidRPr="00535F85">
        <w:rPr>
          <w:rFonts w:ascii="標楷體" w:eastAsia="標楷體" w:hAnsi="標楷體" w:hint="eastAsia"/>
          <w:color w:val="000000" w:themeColor="text1"/>
          <w:sz w:val="24"/>
          <w:szCs w:val="24"/>
        </w:rPr>
        <w:t>年10月</w:t>
      </w:r>
      <w:r w:rsidR="00DB0235" w:rsidRPr="00535F85">
        <w:rPr>
          <w:rFonts w:ascii="標楷體" w:eastAsia="標楷體" w:hAnsi="標楷體" w:hint="eastAsia"/>
          <w:color w:val="000000" w:themeColor="text1"/>
          <w:sz w:val="24"/>
          <w:szCs w:val="24"/>
        </w:rPr>
        <w:t>17</w:t>
      </w:r>
      <w:r w:rsidR="00F175DE" w:rsidRPr="00535F85">
        <w:rPr>
          <w:rFonts w:ascii="標楷體" w:eastAsia="標楷體" w:hAnsi="標楷體" w:hint="eastAsia"/>
          <w:color w:val="000000" w:themeColor="text1"/>
          <w:sz w:val="24"/>
          <w:szCs w:val="24"/>
        </w:rPr>
        <w:t>日</w:t>
      </w:r>
      <w:r w:rsidR="00484939" w:rsidRPr="00535F85">
        <w:rPr>
          <w:rFonts w:ascii="標楷體" w:eastAsia="標楷體" w:hAnsi="標楷體" w:hint="eastAsia"/>
          <w:color w:val="000000" w:themeColor="text1"/>
          <w:sz w:val="24"/>
          <w:szCs w:val="24"/>
        </w:rPr>
        <w:t>(星期</w:t>
      </w:r>
      <w:r w:rsidR="00DB0235" w:rsidRPr="00535F85">
        <w:rPr>
          <w:rFonts w:ascii="標楷體" w:eastAsia="標楷體" w:hAnsi="標楷體" w:hint="eastAsia"/>
          <w:color w:val="000000" w:themeColor="text1"/>
          <w:sz w:val="24"/>
          <w:szCs w:val="24"/>
          <w:u w:val="single"/>
        </w:rPr>
        <w:t>五</w:t>
      </w:r>
      <w:r w:rsidR="00484939" w:rsidRPr="00535F85">
        <w:rPr>
          <w:rFonts w:ascii="標楷體" w:eastAsia="標楷體" w:hAnsi="標楷體" w:hint="eastAsia"/>
          <w:color w:val="000000" w:themeColor="text1"/>
          <w:sz w:val="24"/>
          <w:szCs w:val="24"/>
        </w:rPr>
        <w:t>)</w:t>
      </w:r>
      <w:r w:rsidR="00D7577C" w:rsidRPr="00535F85">
        <w:rPr>
          <w:rFonts w:ascii="標楷體" w:eastAsia="標楷體" w:hAnsi="標楷體" w:hint="eastAsia"/>
          <w:color w:val="000000" w:themeColor="text1"/>
          <w:sz w:val="24"/>
          <w:szCs w:val="24"/>
        </w:rPr>
        <w:t>下午</w:t>
      </w:r>
      <w:r w:rsidR="00330D92" w:rsidRPr="00535F85">
        <w:rPr>
          <w:rFonts w:ascii="標楷體" w:eastAsia="標楷體" w:hAnsi="標楷體" w:hint="eastAsia"/>
          <w:color w:val="000000" w:themeColor="text1"/>
          <w:sz w:val="24"/>
          <w:szCs w:val="24"/>
        </w:rPr>
        <w:t>5</w:t>
      </w:r>
      <w:r w:rsidR="00616378" w:rsidRPr="00535F85">
        <w:rPr>
          <w:rFonts w:ascii="標楷體" w:eastAsia="標楷體" w:hAnsi="標楷體" w:hint="eastAsia"/>
          <w:color w:val="000000" w:themeColor="text1"/>
          <w:sz w:val="24"/>
          <w:szCs w:val="24"/>
        </w:rPr>
        <w:t>時</w:t>
      </w:r>
      <w:r w:rsidR="006B41CB" w:rsidRPr="00535F85">
        <w:rPr>
          <w:rFonts w:ascii="標楷體" w:eastAsia="標楷體" w:hAnsi="標楷體" w:hint="eastAsia"/>
          <w:color w:val="000000" w:themeColor="text1"/>
          <w:sz w:val="24"/>
          <w:szCs w:val="24"/>
        </w:rPr>
        <w:t>前</w:t>
      </w:r>
      <w:r w:rsidR="00A44EEB" w:rsidRPr="00535F85">
        <w:rPr>
          <w:rFonts w:ascii="標楷體" w:eastAsia="標楷體" w:hAnsi="標楷體" w:hint="eastAsia"/>
          <w:bCs/>
          <w:color w:val="000000" w:themeColor="text1"/>
          <w:sz w:val="24"/>
          <w:szCs w:val="24"/>
        </w:rPr>
        <w:t>於本局網站</w:t>
      </w:r>
      <w:r w:rsidR="00A45630" w:rsidRPr="00535F85">
        <w:rPr>
          <w:rFonts w:ascii="標楷體" w:eastAsia="標楷體" w:hAnsi="標楷體" w:hint="eastAsia"/>
          <w:bCs/>
          <w:color w:val="000000" w:themeColor="text1"/>
          <w:sz w:val="24"/>
          <w:szCs w:val="24"/>
        </w:rPr>
        <w:t>及本市美術比賽網站</w:t>
      </w:r>
      <w:r w:rsidR="00F175DE" w:rsidRPr="00535F85">
        <w:rPr>
          <w:rFonts w:ascii="標楷體" w:eastAsia="標楷體" w:hAnsi="標楷體" w:hint="eastAsia"/>
          <w:color w:val="000000" w:themeColor="text1"/>
          <w:sz w:val="24"/>
          <w:szCs w:val="24"/>
        </w:rPr>
        <w:t>公告得獎名單</w:t>
      </w:r>
      <w:r w:rsidR="009711C3" w:rsidRPr="00535F85">
        <w:rPr>
          <w:rFonts w:ascii="新細明體" w:hAnsi="新細明體" w:hint="eastAsia"/>
          <w:color w:val="000000" w:themeColor="text1"/>
          <w:sz w:val="24"/>
          <w:szCs w:val="24"/>
        </w:rPr>
        <w:t>，</w:t>
      </w:r>
      <w:r w:rsidR="009711C3" w:rsidRPr="00535F85">
        <w:rPr>
          <w:rFonts w:ascii="標楷體" w:eastAsia="標楷體" w:hAnsi="標楷體" w:hint="eastAsia"/>
          <w:color w:val="000000" w:themeColor="text1"/>
          <w:sz w:val="24"/>
          <w:szCs w:val="24"/>
        </w:rPr>
        <w:t>前三名作品</w:t>
      </w:r>
      <w:r w:rsidR="00065675" w:rsidRPr="00535F85">
        <w:rPr>
          <w:rFonts w:ascii="標楷體" w:eastAsia="標楷體" w:hAnsi="標楷體" w:hint="eastAsia"/>
          <w:color w:val="000000" w:themeColor="text1"/>
          <w:sz w:val="24"/>
          <w:szCs w:val="24"/>
        </w:rPr>
        <w:t>薦</w:t>
      </w:r>
      <w:r w:rsidR="009711C3" w:rsidRPr="00535F85">
        <w:rPr>
          <w:rFonts w:ascii="標楷體" w:eastAsia="標楷體" w:hAnsi="標楷體" w:hint="eastAsia"/>
          <w:color w:val="000000" w:themeColor="text1"/>
          <w:sz w:val="24"/>
          <w:szCs w:val="24"/>
        </w:rPr>
        <w:t>送</w:t>
      </w:r>
      <w:r w:rsidR="00484939" w:rsidRPr="00535F85">
        <w:rPr>
          <w:rFonts w:ascii="標楷體" w:eastAsia="標楷體" w:hAnsi="標楷體" w:hint="eastAsia"/>
          <w:color w:val="000000" w:themeColor="text1"/>
          <w:sz w:val="24"/>
          <w:szCs w:val="24"/>
        </w:rPr>
        <w:t>全國</w:t>
      </w:r>
      <w:r w:rsidR="009711C3" w:rsidRPr="00535F85">
        <w:rPr>
          <w:rFonts w:ascii="標楷體" w:eastAsia="標楷體" w:hAnsi="標楷體" w:hint="eastAsia"/>
          <w:color w:val="000000" w:themeColor="text1"/>
          <w:sz w:val="24"/>
          <w:szCs w:val="24"/>
        </w:rPr>
        <w:t>進行決賽</w:t>
      </w:r>
      <w:r w:rsidR="00F175DE" w:rsidRPr="00535F85">
        <w:rPr>
          <w:rFonts w:ascii="新細明體" w:hAnsi="新細明體" w:hint="eastAsia"/>
          <w:color w:val="000000" w:themeColor="text1"/>
          <w:sz w:val="24"/>
          <w:szCs w:val="24"/>
        </w:rPr>
        <w:t>：</w:t>
      </w:r>
    </w:p>
    <w:p w14:paraId="21B6B662" w14:textId="77777777" w:rsidR="00F175DE" w:rsidRPr="00535F85" w:rsidRDefault="00D7577C" w:rsidP="001D5214">
      <w:pPr>
        <w:numPr>
          <w:ilvl w:val="0"/>
          <w:numId w:val="18"/>
        </w:numPr>
        <w:snapToGrid w:val="0"/>
        <w:spacing w:line="400" w:lineRule="atLeast"/>
        <w:ind w:left="993" w:hanging="284"/>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普通班</w:t>
      </w:r>
      <w:r w:rsidR="009F1DF5" w:rsidRPr="00535F85">
        <w:rPr>
          <w:rFonts w:ascii="標楷體" w:eastAsia="標楷體" w:hAnsi="標楷體" w:hint="eastAsia"/>
          <w:bCs/>
          <w:color w:val="000000" w:themeColor="text1"/>
          <w:sz w:val="24"/>
          <w:szCs w:val="24"/>
          <w:u w:val="single"/>
        </w:rPr>
        <w:t>區</w:t>
      </w:r>
      <w:r w:rsidR="00190B36" w:rsidRPr="00535F85">
        <w:rPr>
          <w:rFonts w:ascii="標楷體" w:eastAsia="標楷體" w:hAnsi="標楷體" w:hint="eastAsia"/>
          <w:bCs/>
          <w:color w:val="000000" w:themeColor="text1"/>
          <w:sz w:val="24"/>
          <w:szCs w:val="24"/>
        </w:rPr>
        <w:t>各</w:t>
      </w:r>
      <w:r w:rsidR="009F1DF5" w:rsidRPr="00535F85">
        <w:rPr>
          <w:rFonts w:ascii="標楷體" w:eastAsia="標楷體" w:hAnsi="標楷體" w:hint="eastAsia"/>
          <w:color w:val="000000" w:themeColor="text1"/>
          <w:sz w:val="24"/>
          <w:szCs w:val="24"/>
        </w:rPr>
        <w:t>錄取</w:t>
      </w:r>
      <w:r w:rsidR="009F1DF5" w:rsidRPr="00535F85">
        <w:rPr>
          <w:rFonts w:ascii="標楷體" w:eastAsia="標楷體" w:hAnsi="標楷體" w:hint="eastAsia"/>
          <w:bCs/>
          <w:color w:val="000000" w:themeColor="text1"/>
          <w:sz w:val="24"/>
          <w:szCs w:val="24"/>
        </w:rPr>
        <w:t>各類組</w:t>
      </w:r>
      <w:r w:rsidR="009F1DF5" w:rsidRPr="00535F85">
        <w:rPr>
          <w:rFonts w:ascii="標楷體" w:eastAsia="標楷體" w:hAnsi="標楷體" w:hint="eastAsia"/>
          <w:color w:val="000000" w:themeColor="text1"/>
          <w:sz w:val="24"/>
          <w:szCs w:val="24"/>
        </w:rPr>
        <w:t>前9名（第一名2件、第二名3</w:t>
      </w:r>
      <w:r w:rsidR="009F1DF5" w:rsidRPr="00535F85">
        <w:rPr>
          <w:rFonts w:ascii="標楷體" w:eastAsia="標楷體" w:hAnsi="標楷體" w:hint="eastAsia"/>
          <w:bCs/>
          <w:color w:val="000000" w:themeColor="text1"/>
          <w:sz w:val="24"/>
          <w:szCs w:val="24"/>
        </w:rPr>
        <w:t>件、第三名4件）及佳作</w:t>
      </w:r>
      <w:r w:rsidR="00AF354F" w:rsidRPr="00535F85">
        <w:rPr>
          <w:rFonts w:ascii="標楷體" w:eastAsia="標楷體" w:hAnsi="標楷體" w:hint="eastAsia"/>
          <w:bCs/>
          <w:color w:val="000000" w:themeColor="text1"/>
          <w:sz w:val="24"/>
          <w:szCs w:val="24"/>
        </w:rPr>
        <w:t>若干</w:t>
      </w:r>
      <w:r w:rsidR="00F175DE" w:rsidRPr="00535F85">
        <w:rPr>
          <w:rFonts w:ascii="新細明體" w:hAnsi="新細明體" w:hint="eastAsia"/>
          <w:bCs/>
          <w:color w:val="000000" w:themeColor="text1"/>
          <w:sz w:val="24"/>
          <w:szCs w:val="24"/>
        </w:rPr>
        <w:t>。</w:t>
      </w:r>
    </w:p>
    <w:p w14:paraId="797F92E8" w14:textId="77777777" w:rsidR="009F1DF5" w:rsidRPr="00535F85" w:rsidRDefault="009F1DF5" w:rsidP="001D5214">
      <w:pPr>
        <w:numPr>
          <w:ilvl w:val="0"/>
          <w:numId w:val="18"/>
        </w:numPr>
        <w:snapToGrid w:val="0"/>
        <w:spacing w:line="400" w:lineRule="atLeast"/>
        <w:ind w:left="993" w:hanging="284"/>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美術班區錄取各類組前18名（第一名3件、第二名6件、第三名9件）及佳作</w:t>
      </w:r>
      <w:r w:rsidR="00AF354F" w:rsidRPr="00535F85">
        <w:rPr>
          <w:rFonts w:ascii="標楷體" w:eastAsia="標楷體" w:hAnsi="標楷體" w:hint="eastAsia"/>
          <w:bCs/>
          <w:color w:val="000000" w:themeColor="text1"/>
          <w:sz w:val="24"/>
          <w:szCs w:val="24"/>
        </w:rPr>
        <w:t>若干</w:t>
      </w:r>
      <w:r w:rsidR="00D7577C" w:rsidRPr="00535F85">
        <w:rPr>
          <w:rFonts w:ascii="新細明體" w:hAnsi="新細明體" w:hint="eastAsia"/>
          <w:bCs/>
          <w:color w:val="000000" w:themeColor="text1"/>
          <w:sz w:val="24"/>
          <w:szCs w:val="24"/>
        </w:rPr>
        <w:t>。</w:t>
      </w:r>
    </w:p>
    <w:p w14:paraId="2E33CF29" w14:textId="54C5DA73" w:rsidR="00630115" w:rsidRPr="00535F85" w:rsidRDefault="00630115" w:rsidP="001D5214">
      <w:pPr>
        <w:numPr>
          <w:ilvl w:val="0"/>
          <w:numId w:val="14"/>
        </w:numPr>
        <w:snapToGrid w:val="0"/>
        <w:spacing w:line="400" w:lineRule="atLeast"/>
        <w:ind w:left="851" w:hanging="571"/>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得獎勘誤（如附件6）請於</w:t>
      </w:r>
      <w:r w:rsidR="002050E5" w:rsidRPr="00535F85">
        <w:rPr>
          <w:rFonts w:ascii="標楷體" w:eastAsia="標楷體" w:hAnsi="標楷體" w:hint="eastAsia"/>
          <w:color w:val="000000" w:themeColor="text1"/>
          <w:sz w:val="24"/>
          <w:szCs w:val="24"/>
        </w:rPr>
        <w:t>11</w:t>
      </w:r>
      <w:r w:rsidR="00046DDF"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年10月</w:t>
      </w:r>
      <w:r w:rsidR="00DB0235" w:rsidRPr="00535F85">
        <w:rPr>
          <w:rFonts w:ascii="標楷體" w:eastAsia="標楷體" w:hAnsi="標楷體" w:hint="eastAsia"/>
          <w:color w:val="000000" w:themeColor="text1"/>
          <w:sz w:val="24"/>
          <w:szCs w:val="24"/>
        </w:rPr>
        <w:t>20</w:t>
      </w:r>
      <w:r w:rsidRPr="00535F85">
        <w:rPr>
          <w:rFonts w:ascii="標楷體" w:eastAsia="標楷體" w:hAnsi="標楷體" w:hint="eastAsia"/>
          <w:color w:val="000000" w:themeColor="text1"/>
          <w:sz w:val="24"/>
          <w:szCs w:val="24"/>
        </w:rPr>
        <w:t>日(星期</w:t>
      </w:r>
      <w:r w:rsidR="00DB0235" w:rsidRPr="00535F85">
        <w:rPr>
          <w:rFonts w:ascii="標楷體" w:eastAsia="標楷體" w:hAnsi="標楷體" w:hint="eastAsia"/>
          <w:color w:val="000000" w:themeColor="text1"/>
          <w:sz w:val="24"/>
          <w:szCs w:val="24"/>
        </w:rPr>
        <w:t>一</w:t>
      </w:r>
      <w:r w:rsidRPr="00535F85">
        <w:rPr>
          <w:rFonts w:ascii="標楷體" w:eastAsia="標楷體" w:hAnsi="標楷體" w:hint="eastAsia"/>
          <w:color w:val="000000" w:themeColor="text1"/>
          <w:sz w:val="24"/>
          <w:szCs w:val="24"/>
        </w:rPr>
        <w:t>)下午</w:t>
      </w:r>
      <w:r w:rsidR="004B5CC1"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時前申請，逾時不候。</w:t>
      </w:r>
    </w:p>
    <w:p w14:paraId="149F1B8F" w14:textId="77777777" w:rsidR="00C851EB" w:rsidRPr="00535F85" w:rsidRDefault="00630115" w:rsidP="00190B36">
      <w:pPr>
        <w:snapToGrid w:val="0"/>
        <w:spacing w:line="400" w:lineRule="atLeast"/>
        <w:jc w:val="both"/>
        <w:rPr>
          <w:rFonts w:ascii="標楷體" w:eastAsia="標楷體" w:hAnsi="標楷體"/>
          <w:b/>
          <w:bCs/>
          <w:color w:val="000000" w:themeColor="text1"/>
          <w:sz w:val="24"/>
          <w:szCs w:val="24"/>
        </w:rPr>
      </w:pPr>
      <w:r w:rsidRPr="00535F85">
        <w:rPr>
          <w:rFonts w:ascii="標楷體" w:eastAsia="標楷體" w:hAnsi="標楷體" w:hint="eastAsia"/>
          <w:b/>
          <w:color w:val="000000" w:themeColor="text1"/>
          <w:sz w:val="24"/>
          <w:szCs w:val="24"/>
        </w:rPr>
        <w:t>拾</w:t>
      </w:r>
      <w:r w:rsidR="00CA0230" w:rsidRPr="00535F85">
        <w:rPr>
          <w:rFonts w:ascii="標楷體" w:eastAsia="標楷體" w:hAnsi="標楷體" w:hint="eastAsia"/>
          <w:b/>
          <w:color w:val="000000" w:themeColor="text1"/>
          <w:sz w:val="24"/>
          <w:szCs w:val="24"/>
        </w:rPr>
        <w:t>、</w:t>
      </w:r>
      <w:r w:rsidR="00C851EB" w:rsidRPr="00535F85">
        <w:rPr>
          <w:rFonts w:ascii="標楷體" w:eastAsia="標楷體" w:hAnsi="標楷體" w:hint="eastAsia"/>
          <w:b/>
          <w:bCs/>
          <w:color w:val="000000" w:themeColor="text1"/>
          <w:sz w:val="24"/>
          <w:szCs w:val="24"/>
        </w:rPr>
        <w:t>獎懲</w:t>
      </w:r>
    </w:p>
    <w:p w14:paraId="36F0F140" w14:textId="77777777" w:rsidR="00C851EB" w:rsidRPr="00535F85" w:rsidRDefault="00C851EB" w:rsidP="009C504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本市初賽評選作品</w:t>
      </w:r>
      <w:r w:rsidR="00F175DE" w:rsidRPr="00535F85">
        <w:rPr>
          <w:rFonts w:ascii="標楷體" w:eastAsia="標楷體" w:hAnsi="標楷體" w:hint="eastAsia"/>
          <w:color w:val="000000" w:themeColor="text1"/>
          <w:sz w:val="24"/>
          <w:szCs w:val="24"/>
        </w:rPr>
        <w:t>師生</w:t>
      </w:r>
      <w:r w:rsidRPr="00535F85">
        <w:rPr>
          <w:rFonts w:ascii="標楷體" w:eastAsia="標楷體" w:hAnsi="標楷體" w:hint="eastAsia"/>
          <w:color w:val="000000" w:themeColor="text1"/>
          <w:sz w:val="24"/>
          <w:szCs w:val="24"/>
        </w:rPr>
        <w:t>獲各類各組佳作（含）以上者，頒發本局獎狀。</w:t>
      </w:r>
    </w:p>
    <w:p w14:paraId="5463F5D9" w14:textId="77777777" w:rsidR="00C851EB" w:rsidRPr="00535F85" w:rsidRDefault="00C851EB" w:rsidP="009C504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指導老師：</w:t>
      </w:r>
    </w:p>
    <w:p w14:paraId="19DB5841" w14:textId="77777777" w:rsidR="00C851EB" w:rsidRPr="00535F85" w:rsidRDefault="00C851EB" w:rsidP="001D5214">
      <w:pPr>
        <w:numPr>
          <w:ilvl w:val="0"/>
          <w:numId w:val="6"/>
        </w:numPr>
        <w:snapToGrid w:val="0"/>
        <w:spacing w:line="360" w:lineRule="atLeast"/>
        <w:ind w:left="964" w:hanging="539"/>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第一名核予嘉獎2次，第二名核予嘉獎1次</w:t>
      </w:r>
      <w:r w:rsidRPr="00535F85">
        <w:rPr>
          <w:rFonts w:ascii="標楷體" w:eastAsia="標楷體" w:hAnsi="標楷體"/>
          <w:color w:val="000000" w:themeColor="text1"/>
          <w:sz w:val="24"/>
          <w:szCs w:val="24"/>
        </w:rPr>
        <w:t>。</w:t>
      </w:r>
    </w:p>
    <w:p w14:paraId="0ED587F6" w14:textId="77777777" w:rsidR="00C851EB" w:rsidRPr="00535F85" w:rsidRDefault="00C851EB" w:rsidP="001D5214">
      <w:pPr>
        <w:numPr>
          <w:ilvl w:val="0"/>
          <w:numId w:val="6"/>
        </w:numPr>
        <w:snapToGrid w:val="0"/>
        <w:spacing w:line="360" w:lineRule="atLeast"/>
        <w:ind w:left="964" w:hanging="539"/>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同一位教師在同一類組別中指導多位學生獲獎時，最高核予嘉獎3次；倘指導不同類組時，則分別敘獎。</w:t>
      </w:r>
    </w:p>
    <w:p w14:paraId="30CDB3BF" w14:textId="5D2A382C" w:rsidR="00190B36" w:rsidRPr="00535F85" w:rsidRDefault="003B6DA6" w:rsidP="009C504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本局承(協)辦學校</w:t>
      </w:r>
      <w:r w:rsidR="00C851EB" w:rsidRPr="00535F85">
        <w:rPr>
          <w:rFonts w:ascii="標楷體" w:eastAsia="標楷體" w:hAnsi="標楷體" w:hint="eastAsia"/>
          <w:color w:val="000000" w:themeColor="text1"/>
          <w:sz w:val="24"/>
          <w:szCs w:val="24"/>
        </w:rPr>
        <w:t>實際主辦人員</w:t>
      </w:r>
      <w:r w:rsidR="00AB2152" w:rsidRPr="00535F85">
        <w:rPr>
          <w:rFonts w:ascii="標楷體" w:eastAsia="標楷體" w:hAnsi="標楷體"/>
          <w:color w:val="000000" w:themeColor="text1"/>
          <w:sz w:val="24"/>
          <w:szCs w:val="24"/>
        </w:rPr>
        <w:t>另依相關規定從優敘獎。</w:t>
      </w:r>
    </w:p>
    <w:p w14:paraId="5E7575E2" w14:textId="3391E77E" w:rsidR="00C851EB" w:rsidRPr="00535F85" w:rsidRDefault="00C851EB" w:rsidP="009C504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全國決賽獲獎人員依</w:t>
      </w:r>
      <w:r w:rsidR="002050E5" w:rsidRPr="00535F85">
        <w:rPr>
          <w:rFonts w:ascii="標楷體" w:eastAsia="標楷體" w:hAnsi="標楷體" w:hint="eastAsia"/>
          <w:color w:val="000000" w:themeColor="text1"/>
          <w:sz w:val="24"/>
          <w:szCs w:val="24"/>
        </w:rPr>
        <w:t>11</w:t>
      </w:r>
      <w:r w:rsidR="00046DDF"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學年度全國學生美術比賽實施要點辦理敘獎，獲獎學生及其指導老師可累計敘獎，相關行政人員擇其最優辦理敘獎，不可累計。</w:t>
      </w:r>
    </w:p>
    <w:p w14:paraId="5B385496" w14:textId="77777777" w:rsidR="00F175DE" w:rsidRPr="00535F85" w:rsidRDefault="001B4406" w:rsidP="0074524E">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獎狀請妥善保存，如有遺失或</w:t>
      </w:r>
      <w:r w:rsidR="00532917" w:rsidRPr="00535F85">
        <w:rPr>
          <w:rFonts w:ascii="標楷體" w:eastAsia="標楷體" w:hAnsi="標楷體"/>
          <w:color w:val="000000" w:themeColor="text1"/>
          <w:sz w:val="24"/>
          <w:szCs w:val="24"/>
        </w:rPr>
        <w:t>人為汙損不予補發。</w:t>
      </w:r>
      <w:r w:rsidR="00532917" w:rsidRPr="00535F85">
        <w:rPr>
          <w:rFonts w:ascii="Arial" w:hAnsi="Arial" w:cs="Arial"/>
          <w:color w:val="000000" w:themeColor="text1"/>
          <w:shd w:val="clear" w:color="auto" w:fill="FFFFFF"/>
        </w:rPr>
        <w:t> </w:t>
      </w:r>
    </w:p>
    <w:p w14:paraId="1B11F781" w14:textId="77777777" w:rsidR="00BD7CB1" w:rsidRPr="00535F85" w:rsidRDefault="00C851EB" w:rsidP="0074524E">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曾經參加</w:t>
      </w:r>
      <w:r w:rsidRPr="00535F85">
        <w:rPr>
          <w:rFonts w:ascii="標楷體" w:eastAsia="標楷體" w:hAnsi="標楷體" w:hint="eastAsia"/>
          <w:color w:val="000000" w:themeColor="text1"/>
          <w:sz w:val="24"/>
          <w:szCs w:val="24"/>
        </w:rPr>
        <w:t>展覽或</w:t>
      </w:r>
      <w:r w:rsidRPr="00535F85">
        <w:rPr>
          <w:rFonts w:ascii="標楷體" w:eastAsia="標楷體" w:hAnsi="標楷體"/>
          <w:color w:val="000000" w:themeColor="text1"/>
          <w:sz w:val="24"/>
          <w:szCs w:val="24"/>
        </w:rPr>
        <w:t>比賽之得獎作品，不得參賽，違者取消得獎資格。</w:t>
      </w:r>
    </w:p>
    <w:p w14:paraId="1B50D0C1" w14:textId="18E79C98" w:rsidR="00C851EB" w:rsidRPr="00535F85" w:rsidRDefault="006C31D9" w:rsidP="006D639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學生美術比賽</w:t>
      </w:r>
      <w:r w:rsidR="00C851EB"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作品如經檢舉（檢舉方式必須以真實姓名、檢附身分證明文件及</w:t>
      </w:r>
      <w:r w:rsidR="00D236AF" w:rsidRPr="00535F85">
        <w:rPr>
          <w:rFonts w:ascii="標楷體" w:eastAsia="標楷體" w:hAnsi="標楷體" w:hint="eastAsia"/>
          <w:color w:val="000000" w:themeColor="text1"/>
          <w:sz w:val="24"/>
          <w:szCs w:val="24"/>
        </w:rPr>
        <w:t>具體事證，並以書面向本局</w:t>
      </w:r>
      <w:r w:rsidRPr="00535F85">
        <w:rPr>
          <w:rFonts w:ascii="標楷體" w:eastAsia="標楷體" w:hAnsi="標楷體" w:hint="eastAsia"/>
          <w:color w:val="000000" w:themeColor="text1"/>
          <w:sz w:val="24"/>
          <w:szCs w:val="24"/>
        </w:rPr>
        <w:t>提出申請，本學年度得獎作品檢舉受理期限至</w:t>
      </w:r>
      <w:r w:rsidRPr="00535F85">
        <w:rPr>
          <w:rFonts w:ascii="標楷體" w:eastAsia="標楷體" w:hAnsi="標楷體"/>
          <w:color w:val="000000" w:themeColor="text1"/>
          <w:sz w:val="24"/>
          <w:szCs w:val="24"/>
        </w:rPr>
        <w:t>11</w:t>
      </w:r>
      <w:r w:rsidR="00B45A57" w:rsidRPr="00535F85">
        <w:rPr>
          <w:rFonts w:ascii="標楷體" w:eastAsia="標楷體" w:hAnsi="標楷體" w:hint="eastAsia"/>
          <w:color w:val="000000" w:themeColor="text1"/>
          <w:sz w:val="24"/>
          <w:szCs w:val="24"/>
        </w:rPr>
        <w:t>6</w:t>
      </w:r>
      <w:r w:rsidRPr="00535F85">
        <w:rPr>
          <w:rFonts w:ascii="標楷體" w:eastAsia="標楷體" w:hAnsi="標楷體" w:hint="eastAsia"/>
          <w:color w:val="000000" w:themeColor="text1"/>
          <w:sz w:val="24"/>
          <w:szCs w:val="24"/>
        </w:rPr>
        <w:t>年</w:t>
      </w:r>
      <w:r w:rsidR="009A2636" w:rsidRPr="00535F85">
        <w:rPr>
          <w:rFonts w:ascii="標楷體" w:eastAsia="標楷體" w:hAnsi="標楷體"/>
          <w:color w:val="000000" w:themeColor="text1"/>
          <w:sz w:val="24"/>
          <w:szCs w:val="24"/>
        </w:rPr>
        <w:t>12</w:t>
      </w:r>
      <w:r w:rsidRPr="00535F85">
        <w:rPr>
          <w:rFonts w:ascii="標楷體" w:eastAsia="標楷體" w:hAnsi="標楷體" w:hint="eastAsia"/>
          <w:color w:val="000000" w:themeColor="text1"/>
          <w:sz w:val="24"/>
          <w:szCs w:val="24"/>
        </w:rPr>
        <w:t>月</w:t>
      </w:r>
      <w:r w:rsidRPr="00535F85">
        <w:rPr>
          <w:rFonts w:ascii="標楷體" w:eastAsia="標楷體" w:hAnsi="標楷體"/>
          <w:color w:val="000000" w:themeColor="text1"/>
          <w:sz w:val="24"/>
          <w:szCs w:val="24"/>
        </w:rPr>
        <w:t>31</w:t>
      </w:r>
      <w:r w:rsidRPr="00535F85">
        <w:rPr>
          <w:rFonts w:ascii="標楷體" w:eastAsia="標楷體" w:hAnsi="標楷體" w:hint="eastAsia"/>
          <w:color w:val="000000" w:themeColor="text1"/>
          <w:sz w:val="24"/>
          <w:szCs w:val="24"/>
        </w:rPr>
        <w:t>日止，逾期不予受理）</w:t>
      </w:r>
      <w:r w:rsidR="00C851EB" w:rsidRPr="00535F85">
        <w:rPr>
          <w:rFonts w:ascii="標楷體" w:eastAsia="標楷體" w:hAnsi="標楷體" w:hint="eastAsia"/>
          <w:color w:val="000000" w:themeColor="text1"/>
          <w:sz w:val="24"/>
          <w:szCs w:val="24"/>
        </w:rPr>
        <w:t>為臨摹、抄襲</w:t>
      </w:r>
      <w:r w:rsidR="00C851EB" w:rsidRPr="00535F85">
        <w:rPr>
          <w:rFonts w:ascii="新細明體" w:hAnsi="新細明體" w:hint="eastAsia"/>
          <w:color w:val="000000" w:themeColor="text1"/>
          <w:sz w:val="24"/>
          <w:szCs w:val="24"/>
        </w:rPr>
        <w:t>、</w:t>
      </w:r>
      <w:r w:rsidR="00C851EB" w:rsidRPr="00535F85">
        <w:rPr>
          <w:rFonts w:ascii="標楷體" w:eastAsia="標楷體" w:hAnsi="標楷體" w:hint="eastAsia"/>
          <w:color w:val="000000" w:themeColor="text1"/>
          <w:sz w:val="24"/>
          <w:szCs w:val="24"/>
        </w:rPr>
        <w:t>由他人加筆或明確挪用他人創意之作品，</w:t>
      </w:r>
      <w:r w:rsidR="00001323" w:rsidRPr="00535F85">
        <w:rPr>
          <w:rFonts w:ascii="標楷體" w:eastAsia="標楷體" w:hAnsi="標楷體" w:hint="eastAsia"/>
          <w:color w:val="000000" w:themeColor="text1"/>
          <w:sz w:val="24"/>
          <w:szCs w:val="24"/>
        </w:rPr>
        <w:t>須專業判斷</w:t>
      </w:r>
      <w:r w:rsidR="00C851EB" w:rsidRPr="00535F85">
        <w:rPr>
          <w:rFonts w:ascii="標楷體" w:eastAsia="標楷體" w:hAnsi="標楷體" w:hint="eastAsia"/>
          <w:color w:val="000000" w:themeColor="text1"/>
          <w:sz w:val="24"/>
          <w:szCs w:val="24"/>
        </w:rPr>
        <w:t>應交由評審委員會決議。於評選前經判定有上述情形者，不予評選；如於評選完成後，經判定為上述情形者，該得獎師生喪失得獎資格，追回得獎獎狀，須自負法律責任</w:t>
      </w:r>
      <w:r w:rsidR="00BD7CB1" w:rsidRPr="00535F85">
        <w:rPr>
          <w:rFonts w:ascii="標楷體" w:eastAsia="標楷體" w:hAnsi="標楷體" w:hint="eastAsia"/>
          <w:color w:val="000000" w:themeColor="text1"/>
          <w:sz w:val="24"/>
          <w:szCs w:val="24"/>
        </w:rPr>
        <w:t>，並</w:t>
      </w:r>
      <w:r w:rsidR="00BD7CB1" w:rsidRPr="00535F85">
        <w:rPr>
          <w:rFonts w:ascii="標楷體" w:eastAsia="標楷體" w:hAnsi="標楷體" w:hint="eastAsia"/>
          <w:color w:val="000000" w:themeColor="text1"/>
          <w:sz w:val="24"/>
          <w:szCs w:val="24"/>
          <w:u w:val="single"/>
        </w:rPr>
        <w:t>得</w:t>
      </w:r>
      <w:r w:rsidR="00BD7CB1" w:rsidRPr="00535F85">
        <w:rPr>
          <w:rFonts w:ascii="標楷體" w:eastAsia="標楷體" w:hAnsi="標楷體" w:hint="eastAsia"/>
          <w:b/>
          <w:color w:val="000000" w:themeColor="text1"/>
          <w:sz w:val="24"/>
          <w:szCs w:val="24"/>
        </w:rPr>
        <w:t>禁賽</w:t>
      </w:r>
      <w:r w:rsidRPr="00535F85">
        <w:rPr>
          <w:rFonts w:ascii="標楷體" w:eastAsia="標楷體" w:hAnsi="標楷體" w:hint="eastAsia"/>
          <w:b/>
          <w:color w:val="000000" w:themeColor="text1"/>
          <w:sz w:val="24"/>
          <w:szCs w:val="24"/>
        </w:rPr>
        <w:t>1-</w:t>
      </w:r>
      <w:r w:rsidR="00BD7CB1" w:rsidRPr="00535F85">
        <w:rPr>
          <w:rFonts w:ascii="標楷體" w:eastAsia="標楷體" w:hAnsi="標楷體"/>
          <w:b/>
          <w:color w:val="000000" w:themeColor="text1"/>
          <w:sz w:val="24"/>
          <w:szCs w:val="24"/>
        </w:rPr>
        <w:t>2</w:t>
      </w:r>
      <w:r w:rsidR="00BD7CB1" w:rsidRPr="00535F85">
        <w:rPr>
          <w:rFonts w:ascii="標楷體" w:eastAsia="標楷體" w:hAnsi="標楷體" w:hint="eastAsia"/>
          <w:b/>
          <w:color w:val="000000" w:themeColor="text1"/>
          <w:sz w:val="24"/>
          <w:szCs w:val="24"/>
        </w:rPr>
        <w:t>年</w:t>
      </w:r>
      <w:r w:rsidR="00260C53" w:rsidRPr="00535F85">
        <w:rPr>
          <w:rFonts w:ascii="標楷體" w:eastAsia="標楷體" w:hAnsi="標楷體" w:hint="eastAsia"/>
          <w:color w:val="000000" w:themeColor="text1"/>
          <w:sz w:val="24"/>
          <w:szCs w:val="24"/>
        </w:rPr>
        <w:t>。</w:t>
      </w:r>
    </w:p>
    <w:p w14:paraId="62922FAC" w14:textId="06317480" w:rsidR="0011312D" w:rsidRPr="00535F85" w:rsidRDefault="0011312D" w:rsidP="0074524E">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另指導教師部分，其指導學生作品被確認臨摹、抄襲、由他人加筆或明確挪用他人創意之作品者，</w:t>
      </w:r>
      <w:r w:rsidR="00920F52" w:rsidRPr="00535F85">
        <w:rPr>
          <w:rFonts w:ascii="標楷體" w:eastAsia="標楷體" w:hAnsi="標楷體" w:hint="eastAsia"/>
          <w:color w:val="000000" w:themeColor="text1"/>
          <w:sz w:val="24"/>
          <w:szCs w:val="24"/>
        </w:rPr>
        <w:t>由本局</w:t>
      </w:r>
      <w:r w:rsidRPr="00535F85">
        <w:rPr>
          <w:rFonts w:ascii="標楷體" w:eastAsia="標楷體" w:hAnsi="標楷體" w:hint="eastAsia"/>
          <w:color w:val="000000" w:themeColor="text1"/>
          <w:sz w:val="24"/>
          <w:szCs w:val="24"/>
        </w:rPr>
        <w:t>轉</w:t>
      </w:r>
      <w:r w:rsidR="00920F52" w:rsidRPr="00535F85">
        <w:rPr>
          <w:rFonts w:ascii="標楷體" w:eastAsia="標楷體" w:hAnsi="標楷體" w:hint="eastAsia"/>
          <w:color w:val="000000" w:themeColor="text1"/>
          <w:sz w:val="24"/>
          <w:szCs w:val="24"/>
        </w:rPr>
        <w:t>請</w:t>
      </w:r>
      <w:r w:rsidRPr="00535F85">
        <w:rPr>
          <w:rFonts w:ascii="標楷體" w:eastAsia="標楷體" w:hAnsi="標楷體" w:hint="eastAsia"/>
          <w:color w:val="000000" w:themeColor="text1"/>
          <w:sz w:val="24"/>
          <w:szCs w:val="24"/>
        </w:rPr>
        <w:t>學校本權責依公立高級中等以下學校教師成績考核辦法第</w:t>
      </w:r>
      <w:r w:rsidRPr="00535F85">
        <w:rPr>
          <w:rFonts w:ascii="標楷體" w:eastAsia="標楷體" w:hAnsi="標楷體"/>
          <w:color w:val="000000" w:themeColor="text1"/>
          <w:sz w:val="24"/>
          <w:szCs w:val="24"/>
        </w:rPr>
        <w:t>6</w:t>
      </w:r>
      <w:r w:rsidRPr="00535F85">
        <w:rPr>
          <w:rFonts w:ascii="標楷體" w:eastAsia="標楷體" w:hAnsi="標楷體" w:hint="eastAsia"/>
          <w:color w:val="000000" w:themeColor="text1"/>
          <w:sz w:val="24"/>
          <w:szCs w:val="24"/>
        </w:rPr>
        <w:t>條等教師</w:t>
      </w:r>
      <w:r w:rsidRPr="00535F85">
        <w:rPr>
          <w:rFonts w:ascii="標楷體" w:eastAsia="標楷體" w:hAnsi="標楷體" w:hint="eastAsia"/>
          <w:color w:val="000000" w:themeColor="text1"/>
          <w:sz w:val="24"/>
          <w:szCs w:val="24"/>
        </w:rPr>
        <w:lastRenderedPageBreak/>
        <w:t>成績考核規定辦理。</w:t>
      </w:r>
    </w:p>
    <w:p w14:paraId="06653B22" w14:textId="0CA2F4B3" w:rsidR="00C851EB" w:rsidRPr="00535F85" w:rsidRDefault="00C851EB" w:rsidP="0074524E">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上述評審委員會組成，依該案所需專長領域聘請相關人選至少3人，本局代表2人及法律顧問1人組成。</w:t>
      </w:r>
    </w:p>
    <w:p w14:paraId="749A319C" w14:textId="084D5C36" w:rsidR="00D22EFA" w:rsidRPr="00535F85" w:rsidRDefault="00C851EB" w:rsidP="00FC073D">
      <w:pPr>
        <w:tabs>
          <w:tab w:val="left" w:pos="7781"/>
        </w:tabs>
        <w:snapToGrid w:val="0"/>
        <w:spacing w:line="400" w:lineRule="atLeast"/>
        <w:rPr>
          <w:rFonts w:ascii="標楷體" w:eastAsia="標楷體" w:hAnsi="標楷體"/>
          <w:b/>
          <w:color w:val="000000" w:themeColor="text1"/>
          <w:sz w:val="24"/>
          <w:szCs w:val="24"/>
        </w:rPr>
      </w:pPr>
      <w:r w:rsidRPr="00535F85">
        <w:rPr>
          <w:rFonts w:ascii="標楷體" w:eastAsia="標楷體" w:hAnsi="標楷體" w:hint="eastAsia"/>
          <w:b/>
          <w:color w:val="000000" w:themeColor="text1"/>
          <w:sz w:val="24"/>
          <w:szCs w:val="24"/>
        </w:rPr>
        <w:t>拾</w:t>
      </w:r>
      <w:r w:rsidR="00484939" w:rsidRPr="00535F85">
        <w:rPr>
          <w:rFonts w:ascii="標楷體" w:eastAsia="標楷體" w:hAnsi="標楷體" w:hint="eastAsia"/>
          <w:b/>
          <w:color w:val="000000" w:themeColor="text1"/>
          <w:sz w:val="24"/>
          <w:szCs w:val="24"/>
        </w:rPr>
        <w:t>壹</w:t>
      </w:r>
      <w:r w:rsidRPr="00535F85">
        <w:rPr>
          <w:rFonts w:ascii="標楷體" w:eastAsia="標楷體" w:hAnsi="標楷體" w:hint="eastAsia"/>
          <w:b/>
          <w:color w:val="000000" w:themeColor="text1"/>
          <w:sz w:val="24"/>
          <w:szCs w:val="24"/>
        </w:rPr>
        <w:t>、</w:t>
      </w:r>
      <w:r w:rsidR="00046F7E" w:rsidRPr="00535F85">
        <w:rPr>
          <w:rFonts w:ascii="標楷體" w:eastAsia="標楷體" w:hAnsi="標楷體" w:hint="eastAsia"/>
          <w:b/>
          <w:color w:val="000000" w:themeColor="text1"/>
          <w:sz w:val="24"/>
          <w:szCs w:val="24"/>
        </w:rPr>
        <w:t>賽務工作期程</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
        <w:gridCol w:w="1270"/>
        <w:gridCol w:w="4907"/>
        <w:gridCol w:w="3697"/>
      </w:tblGrid>
      <w:tr w:rsidR="00535F85" w:rsidRPr="00535F85" w14:paraId="2BCE105D" w14:textId="77777777" w:rsidTr="004B49A0">
        <w:trPr>
          <w:trHeight w:val="397"/>
          <w:jc w:val="center"/>
        </w:trPr>
        <w:tc>
          <w:tcPr>
            <w:tcW w:w="1672" w:type="dxa"/>
            <w:gridSpan w:val="2"/>
            <w:vAlign w:val="center"/>
          </w:tcPr>
          <w:p w14:paraId="6C488369" w14:textId="77777777" w:rsidR="00500CD4" w:rsidRPr="00535F85" w:rsidRDefault="00500CD4" w:rsidP="004B49A0">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項  目</w:t>
            </w:r>
          </w:p>
        </w:tc>
        <w:tc>
          <w:tcPr>
            <w:tcW w:w="4907" w:type="dxa"/>
            <w:vAlign w:val="center"/>
          </w:tcPr>
          <w:p w14:paraId="34E63EF8" w14:textId="77777777" w:rsidR="00500CD4" w:rsidRPr="00535F85" w:rsidRDefault="00500CD4" w:rsidP="004B49A0">
            <w:pPr>
              <w:snapToGrid w:val="0"/>
              <w:spacing w:line="35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日  期</w:t>
            </w:r>
          </w:p>
        </w:tc>
        <w:tc>
          <w:tcPr>
            <w:tcW w:w="3697" w:type="dxa"/>
            <w:vAlign w:val="center"/>
          </w:tcPr>
          <w:p w14:paraId="000A7242" w14:textId="77777777" w:rsidR="00500CD4" w:rsidRPr="00535F85" w:rsidRDefault="00500CD4" w:rsidP="004B49A0">
            <w:pPr>
              <w:snapToGrid w:val="0"/>
              <w:spacing w:line="35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備  註</w:t>
            </w:r>
          </w:p>
        </w:tc>
      </w:tr>
      <w:tr w:rsidR="00535F85" w:rsidRPr="00535F85" w14:paraId="44BB84AE" w14:textId="77777777" w:rsidTr="004B49A0">
        <w:trPr>
          <w:trHeight w:val="397"/>
          <w:jc w:val="center"/>
        </w:trPr>
        <w:tc>
          <w:tcPr>
            <w:tcW w:w="402" w:type="dxa"/>
            <w:vMerge w:val="restart"/>
            <w:vAlign w:val="center"/>
          </w:tcPr>
          <w:p w14:paraId="1B569715"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本市初賽</w:t>
            </w:r>
          </w:p>
        </w:tc>
        <w:tc>
          <w:tcPr>
            <w:tcW w:w="1270" w:type="dxa"/>
            <w:vAlign w:val="center"/>
          </w:tcPr>
          <w:p w14:paraId="63EEB2D4"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網路報名</w:t>
            </w:r>
          </w:p>
        </w:tc>
        <w:tc>
          <w:tcPr>
            <w:tcW w:w="4907" w:type="dxa"/>
            <w:vAlign w:val="center"/>
          </w:tcPr>
          <w:p w14:paraId="574F63AE" w14:textId="1A047851"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9月</w:t>
            </w:r>
            <w:r w:rsidRPr="00535F85">
              <w:rPr>
                <w:rFonts w:ascii="標楷體" w:eastAsia="標楷體" w:hAnsi="標楷體" w:hint="eastAsia"/>
                <w:color w:val="000000" w:themeColor="text1"/>
                <w:sz w:val="24"/>
                <w:szCs w:val="24"/>
                <w:u w:val="single"/>
              </w:rPr>
              <w:t>8</w:t>
            </w:r>
            <w:r w:rsidRPr="00535F85">
              <w:rPr>
                <w:rFonts w:ascii="標楷體" w:eastAsia="標楷體" w:hAnsi="標楷體" w:hint="eastAsia"/>
                <w:color w:val="000000" w:themeColor="text1"/>
                <w:sz w:val="24"/>
                <w:szCs w:val="24"/>
              </w:rPr>
              <w:t>日（</w:t>
            </w:r>
            <w:r w:rsidRPr="00535F85">
              <w:rPr>
                <w:rFonts w:ascii="標楷體" w:eastAsia="標楷體" w:hAnsi="標楷體" w:hint="eastAsia"/>
                <w:color w:val="000000" w:themeColor="text1"/>
                <w:sz w:val="24"/>
                <w:szCs w:val="24"/>
                <w:u w:val="single"/>
              </w:rPr>
              <w:t>一</w:t>
            </w:r>
            <w:r w:rsidRPr="00535F85">
              <w:rPr>
                <w:rFonts w:ascii="標楷體" w:eastAsia="標楷體" w:hAnsi="標楷體" w:hint="eastAsia"/>
                <w:color w:val="000000" w:themeColor="text1"/>
                <w:sz w:val="24"/>
                <w:szCs w:val="24"/>
              </w:rPr>
              <w:t>）至</w:t>
            </w:r>
            <w:r w:rsidRPr="00535F85">
              <w:rPr>
                <w:rFonts w:ascii="標楷體" w:eastAsia="標楷體" w:hAnsi="標楷體" w:hint="eastAsia"/>
                <w:color w:val="000000" w:themeColor="text1"/>
                <w:sz w:val="24"/>
                <w:szCs w:val="24"/>
                <w:u w:val="single"/>
              </w:rPr>
              <w:t>9</w:t>
            </w:r>
            <w:r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u w:val="single"/>
              </w:rPr>
              <w:t>22</w:t>
            </w:r>
            <w:r w:rsidRPr="00535F85">
              <w:rPr>
                <w:rFonts w:ascii="標楷體" w:eastAsia="標楷體" w:hAnsi="標楷體" w:hint="eastAsia"/>
                <w:color w:val="000000" w:themeColor="text1"/>
                <w:sz w:val="24"/>
                <w:szCs w:val="24"/>
              </w:rPr>
              <w:t>日（一）</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下午8時止</w:t>
            </w:r>
          </w:p>
        </w:tc>
        <w:tc>
          <w:tcPr>
            <w:tcW w:w="3697" w:type="dxa"/>
            <w:vAlign w:val="center"/>
          </w:tcPr>
          <w:p w14:paraId="1BAFDCEF" w14:textId="77777777" w:rsidR="00102171" w:rsidRPr="00535F85" w:rsidRDefault="00102171" w:rsidP="004B49A0">
            <w:pPr>
              <w:snapToGrid w:val="0"/>
              <w:spacing w:line="35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至本市美術比賽網站報名，網址</w:t>
            </w:r>
            <w:r w:rsidRPr="00535F85">
              <w:rPr>
                <w:rFonts w:ascii="標楷體" w:eastAsia="標楷體" w:hAnsi="標楷體" w:cs="Arial"/>
                <w:color w:val="000000" w:themeColor="text1"/>
                <w:sz w:val="24"/>
                <w:szCs w:val="24"/>
                <w:shd w:val="clear" w:color="auto" w:fill="FFFFFF"/>
              </w:rPr>
              <w:t>https://stuart.kh.edu.tw/</w:t>
            </w:r>
            <w:r w:rsidRPr="00535F85">
              <w:rPr>
                <w:rFonts w:ascii="標楷體" w:eastAsia="標楷體" w:hAnsi="標楷體" w:cs="Arial" w:hint="eastAsia"/>
                <w:color w:val="000000" w:themeColor="text1"/>
                <w:sz w:val="24"/>
                <w:szCs w:val="24"/>
                <w:shd w:val="clear" w:color="auto" w:fill="FFFFFF"/>
              </w:rPr>
              <w:t>。</w:t>
            </w:r>
          </w:p>
        </w:tc>
      </w:tr>
      <w:tr w:rsidR="00535F85" w:rsidRPr="00535F85" w14:paraId="5BB0534A" w14:textId="77777777" w:rsidTr="004B49A0">
        <w:trPr>
          <w:trHeight w:val="397"/>
          <w:jc w:val="center"/>
        </w:trPr>
        <w:tc>
          <w:tcPr>
            <w:tcW w:w="402" w:type="dxa"/>
            <w:vMerge/>
            <w:vAlign w:val="center"/>
          </w:tcPr>
          <w:p w14:paraId="68DDE877"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D9D9D9"/>
            <w:vAlign w:val="center"/>
          </w:tcPr>
          <w:p w14:paraId="242C1498" w14:textId="77777777" w:rsidR="00102171" w:rsidRPr="00535F85" w:rsidRDefault="00102171"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作品送件</w:t>
            </w:r>
          </w:p>
        </w:tc>
        <w:tc>
          <w:tcPr>
            <w:tcW w:w="4907" w:type="dxa"/>
            <w:shd w:val="clear" w:color="auto" w:fill="D9D9D9"/>
            <w:vAlign w:val="center"/>
          </w:tcPr>
          <w:p w14:paraId="4A1ECC42" w14:textId="2F949F0C"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9</w:t>
            </w:r>
            <w:r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u w:val="single"/>
              </w:rPr>
              <w:t>2</w:t>
            </w:r>
            <w:r w:rsidRPr="00535F85">
              <w:rPr>
                <w:rFonts w:ascii="標楷體" w:eastAsia="標楷體" w:hAnsi="標楷體" w:hint="eastAsia"/>
                <w:color w:val="000000" w:themeColor="text1"/>
                <w:sz w:val="24"/>
                <w:szCs w:val="24"/>
              </w:rPr>
              <w:t>3日至</w:t>
            </w:r>
            <w:r w:rsidRPr="00535F85">
              <w:rPr>
                <w:rFonts w:ascii="標楷體" w:eastAsia="標楷體" w:hAnsi="標楷體"/>
                <w:color w:val="000000" w:themeColor="text1"/>
                <w:sz w:val="24"/>
                <w:szCs w:val="24"/>
                <w:u w:val="single"/>
              </w:rPr>
              <w:t>2</w:t>
            </w:r>
            <w:r w:rsidRPr="00535F85">
              <w:rPr>
                <w:rFonts w:ascii="標楷體" w:eastAsia="標楷體" w:hAnsi="標楷體" w:hint="eastAsia"/>
                <w:color w:val="000000" w:themeColor="text1"/>
                <w:sz w:val="24"/>
                <w:szCs w:val="24"/>
              </w:rPr>
              <w:t>5日(二~四)</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上午9時~12時，下午2~4時</w:t>
            </w:r>
          </w:p>
          <w:p w14:paraId="1A8ECCEE" w14:textId="6A38F522"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南區:</w:t>
            </w:r>
            <w:r w:rsidRPr="00535F85">
              <w:rPr>
                <w:rFonts w:ascii="標楷體" w:eastAsia="標楷體" w:hAnsi="標楷體"/>
                <w:color w:val="000000" w:themeColor="text1"/>
                <w:sz w:val="24"/>
                <w:szCs w:val="24"/>
              </w:rPr>
              <w:t>9/2</w:t>
            </w:r>
            <w:r w:rsidRPr="00535F85">
              <w:rPr>
                <w:rFonts w:ascii="標楷體" w:eastAsia="標楷體" w:hAnsi="標楷體" w:hint="eastAsia"/>
                <w:color w:val="000000" w:themeColor="text1"/>
                <w:sz w:val="24"/>
                <w:szCs w:val="24"/>
              </w:rPr>
              <w:t>3</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二</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9/2</w:t>
            </w:r>
            <w:r w:rsidRPr="00535F85">
              <w:rPr>
                <w:rFonts w:ascii="標楷體" w:eastAsia="標楷體" w:hAnsi="標楷體" w:hint="eastAsia"/>
                <w:color w:val="000000" w:themeColor="text1"/>
                <w:sz w:val="24"/>
                <w:szCs w:val="24"/>
              </w:rPr>
              <w:t>4</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三</w:t>
            </w:r>
            <w:r w:rsidRPr="00535F85">
              <w:rPr>
                <w:rFonts w:ascii="標楷體" w:eastAsia="標楷體" w:hAnsi="標楷體"/>
                <w:color w:val="000000" w:themeColor="text1"/>
                <w:sz w:val="24"/>
                <w:szCs w:val="24"/>
              </w:rPr>
              <w:t>)中午12時止</w:t>
            </w:r>
          </w:p>
          <w:p w14:paraId="73588ED7" w14:textId="45879D1B"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北區:</w:t>
            </w:r>
            <w:r w:rsidRPr="00535F85">
              <w:rPr>
                <w:rFonts w:ascii="標楷體" w:eastAsia="標楷體" w:hAnsi="標楷體" w:hint="eastAsia"/>
                <w:color w:val="000000" w:themeColor="text1"/>
                <w:sz w:val="24"/>
                <w:szCs w:val="24"/>
              </w:rPr>
              <w:t>9</w:t>
            </w:r>
            <w:r w:rsidRPr="00535F85">
              <w:rPr>
                <w:rFonts w:ascii="標楷體" w:eastAsia="標楷體" w:hAnsi="標楷體"/>
                <w:color w:val="000000" w:themeColor="text1"/>
                <w:sz w:val="24"/>
                <w:szCs w:val="24"/>
              </w:rPr>
              <w:t>/2</w:t>
            </w:r>
            <w:r w:rsidRPr="00535F85">
              <w:rPr>
                <w:rFonts w:ascii="標楷體" w:eastAsia="標楷體" w:hAnsi="標楷體" w:hint="eastAsia"/>
                <w:color w:val="000000" w:themeColor="text1"/>
                <w:sz w:val="24"/>
                <w:szCs w:val="24"/>
              </w:rPr>
              <w:t>4</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三</w:t>
            </w:r>
            <w:r w:rsidRPr="00535F85">
              <w:rPr>
                <w:rFonts w:ascii="標楷體" w:eastAsia="標楷體" w:hAnsi="標楷體"/>
                <w:color w:val="000000" w:themeColor="text1"/>
                <w:sz w:val="24"/>
                <w:szCs w:val="24"/>
              </w:rPr>
              <w:t>)下午2時-9/2</w:t>
            </w:r>
            <w:r w:rsidRPr="00535F85">
              <w:rPr>
                <w:rFonts w:ascii="標楷體" w:eastAsia="標楷體" w:hAnsi="標楷體" w:hint="eastAsia"/>
                <w:color w:val="000000" w:themeColor="text1"/>
                <w:sz w:val="24"/>
                <w:szCs w:val="24"/>
              </w:rPr>
              <w:t>5</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四</w:t>
            </w:r>
            <w:r w:rsidRPr="00535F85">
              <w:rPr>
                <w:rFonts w:ascii="標楷體" w:eastAsia="標楷體" w:hAnsi="標楷體"/>
                <w:color w:val="000000" w:themeColor="text1"/>
                <w:sz w:val="24"/>
                <w:szCs w:val="24"/>
              </w:rPr>
              <w:t>)下午4時止</w:t>
            </w:r>
          </w:p>
          <w:p w14:paraId="3B4ECE36" w14:textId="77777777" w:rsidR="00102171" w:rsidRPr="00535F85" w:rsidRDefault="00102171" w:rsidP="004B49A0">
            <w:pPr>
              <w:snapToGrid w:val="0"/>
              <w:spacing w:line="350" w:lineRule="atLeast"/>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◎收件地點：高雄高商</w:t>
            </w:r>
            <w:r w:rsidRPr="00535F85">
              <w:rPr>
                <w:rFonts w:ascii="標楷體" w:eastAsia="標楷體" w:hAnsi="標楷體" w:hint="eastAsia"/>
                <w:color w:val="000000" w:themeColor="text1"/>
                <w:sz w:val="24"/>
                <w:szCs w:val="24"/>
                <w:u w:val="single"/>
              </w:rPr>
              <w:t>百齡大樓一樓穿堂</w:t>
            </w:r>
          </w:p>
          <w:p w14:paraId="276CB9C7" w14:textId="5AE29FB6" w:rsidR="00102171" w:rsidRPr="00535F85" w:rsidRDefault="00102171" w:rsidP="004B49A0">
            <w:pPr>
              <w:snapToGrid w:val="0"/>
              <w:spacing w:line="350" w:lineRule="atLeast"/>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u w:val="single"/>
              </w:rPr>
              <w:t>◎郵遞收件：</w:t>
            </w:r>
            <w:r w:rsidRPr="00535F85">
              <w:rPr>
                <w:rFonts w:ascii="標楷體" w:eastAsia="標楷體" w:hAnsi="標楷體" w:hint="eastAsia"/>
                <w:b/>
                <w:bCs/>
                <w:color w:val="000000" w:themeColor="text1"/>
                <w:sz w:val="24"/>
                <w:szCs w:val="24"/>
                <w:u w:val="single"/>
              </w:rPr>
              <w:t>送達日</w:t>
            </w:r>
            <w:r w:rsidRPr="00535F85">
              <w:rPr>
                <w:rFonts w:ascii="標楷體" w:eastAsia="標楷體" w:hAnsi="標楷體" w:hint="eastAsia"/>
                <w:color w:val="000000" w:themeColor="text1"/>
                <w:sz w:val="24"/>
                <w:szCs w:val="24"/>
                <w:u w:val="single"/>
              </w:rPr>
              <w:t>應為114年9月25日（星期四）下午4時前，逾時不予受理</w:t>
            </w:r>
            <w:r w:rsidRPr="00535F85">
              <w:rPr>
                <w:rFonts w:ascii="標楷體" w:eastAsia="標楷體" w:hAnsi="標楷體"/>
                <w:color w:val="000000" w:themeColor="text1"/>
                <w:sz w:val="24"/>
                <w:szCs w:val="24"/>
                <w:u w:val="single"/>
              </w:rPr>
              <w:t>。</w:t>
            </w:r>
            <w:r w:rsidRPr="00535F85">
              <w:rPr>
                <w:rFonts w:ascii="標楷體" w:eastAsia="標楷體" w:hAnsi="標楷體" w:hint="eastAsia"/>
                <w:color w:val="000000" w:themeColor="text1"/>
                <w:sz w:val="24"/>
                <w:szCs w:val="24"/>
                <w:u w:val="single"/>
              </w:rPr>
              <w:br/>
              <w:t>（請務必將作品包裝妥當，承辦學校不負作品因運送損壞之責）。</w:t>
            </w:r>
          </w:p>
        </w:tc>
        <w:tc>
          <w:tcPr>
            <w:tcW w:w="3697" w:type="dxa"/>
            <w:vAlign w:val="center"/>
          </w:tcPr>
          <w:p w14:paraId="111FE1E2" w14:textId="51E98468"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1.不可公文交換，務必包裝妥當由專人或貨運送達。</w:t>
            </w:r>
          </w:p>
          <w:p w14:paraId="4ABDE1AD" w14:textId="5C396800" w:rsidR="00102171" w:rsidRPr="00535F85" w:rsidRDefault="00102171" w:rsidP="00046DDF">
            <w:pPr>
              <w:snapToGrid w:val="0"/>
              <w:spacing w:line="350" w:lineRule="atLeast"/>
              <w:ind w:left="220" w:hangingChars="100" w:hanging="22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2"/>
                <w:szCs w:val="22"/>
              </w:rPr>
              <w:t xml:space="preserve"> </w:t>
            </w:r>
            <w:r w:rsidRPr="00535F85">
              <w:rPr>
                <w:rFonts w:ascii="標楷體" w:eastAsia="標楷體" w:hAnsi="標楷體" w:hint="eastAsia"/>
                <w:color w:val="000000" w:themeColor="text1"/>
                <w:sz w:val="24"/>
                <w:szCs w:val="24"/>
              </w:rPr>
              <w:t>[收件者:高雄高商實習處 謝主任]</w:t>
            </w:r>
          </w:p>
          <w:p w14:paraId="0F2965BC" w14:textId="77777777"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Pr="00535F85">
              <w:rPr>
                <w:rFonts w:ascii="標楷體" w:eastAsia="標楷體" w:hAnsi="標楷體"/>
                <w:color w:val="000000" w:themeColor="text1"/>
                <w:sz w:val="24"/>
                <w:szCs w:val="24"/>
              </w:rPr>
              <w:t>.送件作品各校請自行派員搬運至收件處。</w:t>
            </w:r>
          </w:p>
          <w:p w14:paraId="42308D7A" w14:textId="77777777"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3.</w:t>
            </w:r>
            <w:r w:rsidRPr="00535F85">
              <w:rPr>
                <w:rFonts w:ascii="標楷體" w:eastAsia="標楷體" w:hAnsi="標楷體" w:hint="eastAsia"/>
                <w:color w:val="000000" w:themeColor="text1"/>
                <w:sz w:val="24"/>
                <w:szCs w:val="24"/>
              </w:rPr>
              <w:t>繳交作品（含保證書、清冊、報名表標籤1件作品2張、作品授權同意書）。</w:t>
            </w:r>
          </w:p>
        </w:tc>
      </w:tr>
      <w:tr w:rsidR="00535F85" w:rsidRPr="00535F85" w14:paraId="6F7F04C8" w14:textId="77777777" w:rsidTr="004B49A0">
        <w:trPr>
          <w:trHeight w:val="397"/>
          <w:jc w:val="center"/>
        </w:trPr>
        <w:tc>
          <w:tcPr>
            <w:tcW w:w="402" w:type="dxa"/>
            <w:vMerge/>
            <w:vAlign w:val="center"/>
          </w:tcPr>
          <w:p w14:paraId="16783326"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vAlign w:val="center"/>
          </w:tcPr>
          <w:p w14:paraId="1C4EF68C" w14:textId="77777777" w:rsidR="00102171" w:rsidRPr="00535F85" w:rsidRDefault="00102171"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書法入選公告</w:t>
            </w:r>
          </w:p>
        </w:tc>
        <w:tc>
          <w:tcPr>
            <w:tcW w:w="4907" w:type="dxa"/>
            <w:vAlign w:val="center"/>
          </w:tcPr>
          <w:p w14:paraId="1C55261D" w14:textId="508643DD" w:rsidR="00102171" w:rsidRPr="00535F85" w:rsidRDefault="00102171" w:rsidP="004B49A0">
            <w:pPr>
              <w:snapToGrid w:val="0"/>
              <w:spacing w:line="350" w:lineRule="atLeast"/>
              <w:jc w:val="both"/>
              <w:rPr>
                <w:rFonts w:ascii="標楷體" w:eastAsia="標楷體" w:hAnsi="標楷體"/>
                <w:bCs/>
                <w:color w:val="000000" w:themeColor="text1"/>
                <w:sz w:val="24"/>
                <w:szCs w:val="24"/>
                <w:u w:val="single"/>
              </w:rPr>
            </w:pPr>
            <w:r w:rsidRPr="00535F85">
              <w:rPr>
                <w:rFonts w:ascii="標楷體" w:eastAsia="標楷體" w:hAnsi="標楷體" w:hint="eastAsia"/>
                <w:color w:val="000000" w:themeColor="text1"/>
                <w:sz w:val="24"/>
                <w:szCs w:val="24"/>
              </w:rPr>
              <w:t>10月2</w:t>
            </w:r>
            <w:r w:rsidRPr="00535F85">
              <w:rPr>
                <w:rFonts w:ascii="標楷體" w:eastAsia="標楷體" w:hAnsi="標楷體" w:hint="eastAsia"/>
                <w:bCs/>
                <w:color w:val="000000" w:themeColor="text1"/>
                <w:sz w:val="24"/>
                <w:szCs w:val="24"/>
              </w:rPr>
              <w:t>日(四)下午5時前</w:t>
            </w:r>
          </w:p>
        </w:tc>
        <w:tc>
          <w:tcPr>
            <w:tcW w:w="3697" w:type="dxa"/>
            <w:vAlign w:val="center"/>
          </w:tcPr>
          <w:p w14:paraId="09A3E46E" w14:textId="77777777"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本局網站及本市美術比賽網站</w:t>
            </w:r>
            <w:r w:rsidRPr="00535F85">
              <w:rPr>
                <w:rFonts w:ascii="標楷體" w:eastAsia="標楷體" w:hAnsi="標楷體" w:hint="eastAsia"/>
                <w:bCs/>
                <w:color w:val="000000" w:themeColor="text1"/>
                <w:sz w:val="24"/>
                <w:szCs w:val="24"/>
              </w:rPr>
              <w:t>公告</w:t>
            </w:r>
            <w:r w:rsidRPr="00535F85">
              <w:rPr>
                <w:rFonts w:ascii="標楷體" w:eastAsia="標楷體" w:hAnsi="標楷體" w:hint="eastAsia"/>
                <w:color w:val="000000" w:themeColor="text1"/>
                <w:sz w:val="24"/>
                <w:szCs w:val="24"/>
              </w:rPr>
              <w:t>現場書寫</w:t>
            </w:r>
            <w:r w:rsidRPr="00535F85">
              <w:rPr>
                <w:rFonts w:ascii="標楷體" w:eastAsia="標楷體" w:hAnsi="標楷體" w:hint="eastAsia"/>
                <w:bCs/>
                <w:color w:val="000000" w:themeColor="text1"/>
                <w:sz w:val="24"/>
                <w:szCs w:val="24"/>
              </w:rPr>
              <w:t>名單</w:t>
            </w:r>
          </w:p>
        </w:tc>
      </w:tr>
      <w:tr w:rsidR="00535F85" w:rsidRPr="00535F85" w14:paraId="75F7312A" w14:textId="77777777" w:rsidTr="004B49A0">
        <w:trPr>
          <w:trHeight w:val="397"/>
          <w:jc w:val="center"/>
        </w:trPr>
        <w:tc>
          <w:tcPr>
            <w:tcW w:w="402" w:type="dxa"/>
            <w:vMerge/>
            <w:vAlign w:val="center"/>
          </w:tcPr>
          <w:p w14:paraId="76E76F07"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vAlign w:val="center"/>
          </w:tcPr>
          <w:p w14:paraId="279B61D8"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現場書寫</w:t>
            </w:r>
          </w:p>
        </w:tc>
        <w:tc>
          <w:tcPr>
            <w:tcW w:w="4907" w:type="dxa"/>
            <w:vAlign w:val="center"/>
          </w:tcPr>
          <w:p w14:paraId="0F057084" w14:textId="23BB4D32"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hint="eastAsia"/>
                <w:color w:val="000000" w:themeColor="text1"/>
                <w:sz w:val="24"/>
                <w:szCs w:val="24"/>
                <w:u w:val="single"/>
              </w:rPr>
              <w:t>1</w:t>
            </w:r>
            <w:r w:rsidRPr="00535F85">
              <w:rPr>
                <w:rFonts w:ascii="標楷體" w:eastAsia="標楷體" w:hAnsi="標楷體" w:hint="eastAsia"/>
                <w:color w:val="000000" w:themeColor="text1"/>
                <w:sz w:val="24"/>
                <w:szCs w:val="24"/>
              </w:rPr>
              <w:t>2日(日)上午10時</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 xml:space="preserve"> (上午9時~9時30分報到)</w:t>
            </w:r>
          </w:p>
          <w:p w14:paraId="5EBA31A5" w14:textId="77777777"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◎比賽地點：中華藝校南校區</w:t>
            </w:r>
          </w:p>
        </w:tc>
        <w:tc>
          <w:tcPr>
            <w:tcW w:w="3697" w:type="dxa"/>
            <w:vAlign w:val="center"/>
          </w:tcPr>
          <w:p w14:paraId="280F81E7" w14:textId="77777777"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書法入選學生須參加現場書寫，前三名作品薦送全國評選</w:t>
            </w:r>
            <w:r w:rsidRPr="00535F85">
              <w:rPr>
                <w:rFonts w:ascii="新細明體" w:hAnsi="新細明體" w:hint="eastAsia"/>
                <w:color w:val="000000" w:themeColor="text1"/>
                <w:sz w:val="24"/>
                <w:szCs w:val="24"/>
              </w:rPr>
              <w:t>。</w:t>
            </w:r>
          </w:p>
        </w:tc>
      </w:tr>
      <w:tr w:rsidR="00535F85" w:rsidRPr="00535F85" w14:paraId="4103CFFE" w14:textId="77777777" w:rsidTr="004B49A0">
        <w:trPr>
          <w:trHeight w:val="397"/>
          <w:jc w:val="center"/>
        </w:trPr>
        <w:tc>
          <w:tcPr>
            <w:tcW w:w="402" w:type="dxa"/>
            <w:vMerge/>
            <w:vAlign w:val="center"/>
          </w:tcPr>
          <w:p w14:paraId="27260594"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vAlign w:val="center"/>
          </w:tcPr>
          <w:p w14:paraId="78B0D933"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成績公告</w:t>
            </w:r>
          </w:p>
        </w:tc>
        <w:tc>
          <w:tcPr>
            <w:tcW w:w="4907" w:type="dxa"/>
            <w:vAlign w:val="center"/>
          </w:tcPr>
          <w:p w14:paraId="338982F2" w14:textId="51472F6B"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hint="eastAsia"/>
                <w:color w:val="000000" w:themeColor="text1"/>
                <w:sz w:val="24"/>
                <w:szCs w:val="24"/>
                <w:u w:val="single"/>
              </w:rPr>
              <w:t>17</w:t>
            </w:r>
            <w:r w:rsidRPr="00535F85">
              <w:rPr>
                <w:rFonts w:ascii="標楷體" w:eastAsia="標楷體" w:hAnsi="標楷體" w:hint="eastAsia"/>
                <w:color w:val="000000" w:themeColor="text1"/>
                <w:sz w:val="24"/>
                <w:szCs w:val="24"/>
              </w:rPr>
              <w:t>日(五)下午</w:t>
            </w:r>
            <w:r w:rsidRPr="00535F85">
              <w:rPr>
                <w:rFonts w:ascii="標楷體" w:eastAsia="標楷體" w:hAnsi="標楷體" w:hint="eastAsia"/>
                <w:color w:val="000000" w:themeColor="text1"/>
                <w:sz w:val="24"/>
                <w:szCs w:val="24"/>
                <w:u w:val="single"/>
              </w:rPr>
              <w:t>5</w:t>
            </w:r>
            <w:r w:rsidRPr="00535F85">
              <w:rPr>
                <w:rFonts w:ascii="標楷體" w:eastAsia="標楷體" w:hAnsi="標楷體" w:hint="eastAsia"/>
                <w:color w:val="000000" w:themeColor="text1"/>
                <w:sz w:val="24"/>
                <w:szCs w:val="24"/>
              </w:rPr>
              <w:t>時前</w:t>
            </w:r>
          </w:p>
        </w:tc>
        <w:tc>
          <w:tcPr>
            <w:tcW w:w="3697" w:type="dxa"/>
            <w:vAlign w:val="center"/>
          </w:tcPr>
          <w:p w14:paraId="3D715CD9" w14:textId="77777777"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公告於本局網站及本市美術比賽網站。</w:t>
            </w:r>
          </w:p>
        </w:tc>
      </w:tr>
      <w:tr w:rsidR="00535F85" w:rsidRPr="00535F85" w14:paraId="57F97498" w14:textId="77777777" w:rsidTr="004B49A0">
        <w:trPr>
          <w:trHeight w:val="517"/>
          <w:jc w:val="center"/>
        </w:trPr>
        <w:tc>
          <w:tcPr>
            <w:tcW w:w="402" w:type="dxa"/>
            <w:vMerge/>
            <w:vAlign w:val="center"/>
          </w:tcPr>
          <w:p w14:paraId="4A4F10F9"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vAlign w:val="center"/>
          </w:tcPr>
          <w:p w14:paraId="564B0828"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得獎勘誤</w:t>
            </w:r>
          </w:p>
        </w:tc>
        <w:tc>
          <w:tcPr>
            <w:tcW w:w="4907" w:type="dxa"/>
            <w:vAlign w:val="center"/>
          </w:tcPr>
          <w:p w14:paraId="1784CF5C" w14:textId="60197C58"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hint="eastAsia"/>
                <w:color w:val="000000" w:themeColor="text1"/>
                <w:sz w:val="24"/>
                <w:szCs w:val="24"/>
                <w:u w:val="single"/>
              </w:rPr>
              <w:t>2</w:t>
            </w:r>
            <w:r w:rsidRPr="00535F85">
              <w:rPr>
                <w:rFonts w:ascii="標楷體" w:eastAsia="標楷體" w:hAnsi="標楷體" w:hint="eastAsia"/>
                <w:color w:val="000000" w:themeColor="text1"/>
                <w:sz w:val="24"/>
                <w:szCs w:val="24"/>
              </w:rPr>
              <w:t>0日(一)下午</w:t>
            </w:r>
            <w:r w:rsidRPr="00535F85">
              <w:rPr>
                <w:rFonts w:ascii="標楷體" w:eastAsia="標楷體" w:hAnsi="標楷體"/>
                <w:color w:val="000000" w:themeColor="text1"/>
                <w:sz w:val="24"/>
                <w:szCs w:val="24"/>
              </w:rPr>
              <w:t>4</w:t>
            </w:r>
            <w:r w:rsidRPr="00535F85">
              <w:rPr>
                <w:rFonts w:ascii="標楷體" w:eastAsia="標楷體" w:hAnsi="標楷體" w:hint="eastAsia"/>
                <w:color w:val="000000" w:themeColor="text1"/>
                <w:sz w:val="24"/>
                <w:szCs w:val="24"/>
              </w:rPr>
              <w:t>時前</w:t>
            </w:r>
          </w:p>
        </w:tc>
        <w:tc>
          <w:tcPr>
            <w:tcW w:w="3697" w:type="dxa"/>
            <w:vAlign w:val="center"/>
          </w:tcPr>
          <w:p w14:paraId="5D13B451" w14:textId="77777777"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勘誤表如附件6。</w:t>
            </w:r>
          </w:p>
        </w:tc>
      </w:tr>
      <w:tr w:rsidR="00535F85" w:rsidRPr="00535F85" w14:paraId="32356A25" w14:textId="77777777" w:rsidTr="004B49A0">
        <w:trPr>
          <w:trHeight w:val="473"/>
          <w:jc w:val="center"/>
        </w:trPr>
        <w:tc>
          <w:tcPr>
            <w:tcW w:w="402" w:type="dxa"/>
            <w:vMerge/>
            <w:vAlign w:val="center"/>
          </w:tcPr>
          <w:p w14:paraId="17FADE03"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D9D9D9"/>
            <w:vAlign w:val="center"/>
          </w:tcPr>
          <w:p w14:paraId="0E23D70F" w14:textId="77777777" w:rsidR="00102171" w:rsidRPr="00535F85" w:rsidRDefault="00102171"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各校領取初賽退件作品</w:t>
            </w:r>
          </w:p>
        </w:tc>
        <w:tc>
          <w:tcPr>
            <w:tcW w:w="4907" w:type="dxa"/>
            <w:shd w:val="clear" w:color="auto" w:fill="D9D9D9"/>
            <w:vAlign w:val="center"/>
          </w:tcPr>
          <w:p w14:paraId="06B1EDF5" w14:textId="6DDAFF3D" w:rsidR="00102171" w:rsidRPr="00535F85" w:rsidRDefault="00102171" w:rsidP="00ED65CD">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10月28、29日(</w:t>
            </w:r>
            <w:r w:rsidRPr="00535F85">
              <w:rPr>
                <w:rFonts w:ascii="標楷體" w:eastAsia="標楷體" w:hAnsi="標楷體" w:hint="eastAsia"/>
                <w:color w:val="000000" w:themeColor="text1"/>
                <w:sz w:val="24"/>
                <w:szCs w:val="24"/>
                <w:u w:val="single"/>
              </w:rPr>
              <w:t>二、三)</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上午9~12時，下午2~4時</w:t>
            </w:r>
          </w:p>
          <w:p w14:paraId="5FAB2A19" w14:textId="42587EF0" w:rsidR="00102171" w:rsidRPr="00535F85" w:rsidRDefault="00102171" w:rsidP="00ED65CD">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南區(含美術班):10/28(星期二)</w:t>
            </w:r>
          </w:p>
          <w:p w14:paraId="0FFE163F" w14:textId="7649D5FF" w:rsidR="00102171" w:rsidRPr="00535F85" w:rsidRDefault="00102171" w:rsidP="00ED65CD">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北區(含美術班):10/29(星期三)</w:t>
            </w:r>
          </w:p>
          <w:p w14:paraId="21A8206B" w14:textId="44EDAB34" w:rsidR="00102171" w:rsidRPr="00535F85" w:rsidRDefault="00102171" w:rsidP="00ED65CD">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◎退件地點：高雄高商</w:t>
            </w:r>
            <w:r w:rsidRPr="00535F85">
              <w:rPr>
                <w:rFonts w:ascii="標楷體" w:eastAsia="標楷體" w:hAnsi="標楷體" w:hint="eastAsia"/>
                <w:color w:val="000000" w:themeColor="text1"/>
                <w:sz w:val="24"/>
                <w:szCs w:val="24"/>
                <w:u w:val="single"/>
              </w:rPr>
              <w:t>百齡大樓一樓穿堂</w:t>
            </w:r>
          </w:p>
        </w:tc>
        <w:tc>
          <w:tcPr>
            <w:tcW w:w="3697" w:type="dxa"/>
            <w:vAlign w:val="center"/>
          </w:tcPr>
          <w:p w14:paraId="49F05ED2" w14:textId="77777777"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1.該校作品若未於期限內領回，由承辦學校全權處理，不得異議。</w:t>
            </w:r>
          </w:p>
          <w:p w14:paraId="25726FBD" w14:textId="1F6C65AE"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2.領回項目：作品</w:t>
            </w:r>
          </w:p>
        </w:tc>
      </w:tr>
      <w:tr w:rsidR="00535F85" w:rsidRPr="00535F85" w14:paraId="201FA9D9" w14:textId="77777777" w:rsidTr="004B49A0">
        <w:trPr>
          <w:trHeight w:val="473"/>
          <w:jc w:val="center"/>
        </w:trPr>
        <w:tc>
          <w:tcPr>
            <w:tcW w:w="402" w:type="dxa"/>
            <w:vMerge/>
            <w:vAlign w:val="center"/>
          </w:tcPr>
          <w:p w14:paraId="63AAB1D2"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D9D9D9"/>
            <w:vAlign w:val="center"/>
          </w:tcPr>
          <w:p w14:paraId="2674B4C9" w14:textId="165AEFC1" w:rsidR="00102171" w:rsidRPr="00535F85" w:rsidRDefault="00102171"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獎狀寄送</w:t>
            </w:r>
          </w:p>
        </w:tc>
        <w:tc>
          <w:tcPr>
            <w:tcW w:w="4907" w:type="dxa"/>
            <w:shd w:val="clear" w:color="auto" w:fill="D9D9D9"/>
            <w:vAlign w:val="center"/>
          </w:tcPr>
          <w:p w14:paraId="66484148" w14:textId="6AD67E13" w:rsidR="00102171" w:rsidRPr="00535F85" w:rsidRDefault="00102171" w:rsidP="00ED65CD">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11/27(四)</w:t>
            </w:r>
            <w:r w:rsidR="0048568F" w:rsidRPr="00535F85">
              <w:rPr>
                <w:rFonts w:ascii="標楷體" w:eastAsia="標楷體" w:hAnsi="標楷體" w:hint="eastAsia"/>
                <w:color w:val="000000" w:themeColor="text1"/>
                <w:sz w:val="24"/>
                <w:szCs w:val="24"/>
              </w:rPr>
              <w:t>前</w:t>
            </w:r>
            <w:r w:rsidRPr="00535F85">
              <w:rPr>
                <w:rFonts w:ascii="標楷體" w:eastAsia="標楷體" w:hAnsi="標楷體" w:hint="eastAsia"/>
                <w:color w:val="000000" w:themeColor="text1"/>
                <w:sz w:val="24"/>
                <w:szCs w:val="24"/>
              </w:rPr>
              <w:t>寄送至各得獎學校</w:t>
            </w:r>
          </w:p>
        </w:tc>
        <w:tc>
          <w:tcPr>
            <w:tcW w:w="3697" w:type="dxa"/>
            <w:vAlign w:val="center"/>
          </w:tcPr>
          <w:p w14:paraId="7CFD652F" w14:textId="0F6A370E"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聯絡人:高雄高商實習處 謝主任</w:t>
            </w:r>
          </w:p>
        </w:tc>
      </w:tr>
      <w:tr w:rsidR="00535F85" w:rsidRPr="00535F85" w14:paraId="31AC822C" w14:textId="77777777" w:rsidTr="004B49A0">
        <w:trPr>
          <w:trHeight w:val="397"/>
          <w:jc w:val="center"/>
        </w:trPr>
        <w:tc>
          <w:tcPr>
            <w:tcW w:w="402" w:type="dxa"/>
            <w:vMerge w:val="restart"/>
            <w:vAlign w:val="center"/>
          </w:tcPr>
          <w:p w14:paraId="4635E808" w14:textId="77777777" w:rsidR="00500CD4" w:rsidRPr="00535F85" w:rsidRDefault="00500CD4" w:rsidP="004B49A0">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全國決賽</w:t>
            </w:r>
          </w:p>
        </w:tc>
        <w:tc>
          <w:tcPr>
            <w:tcW w:w="1270" w:type="dxa"/>
            <w:vAlign w:val="center"/>
          </w:tcPr>
          <w:p w14:paraId="1D13458A"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作品送件</w:t>
            </w:r>
          </w:p>
        </w:tc>
        <w:tc>
          <w:tcPr>
            <w:tcW w:w="4907" w:type="dxa"/>
            <w:vAlign w:val="center"/>
          </w:tcPr>
          <w:p w14:paraId="075F6F51" w14:textId="34ABEB1C"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hint="eastAsia"/>
                <w:color w:val="000000" w:themeColor="text1"/>
                <w:sz w:val="24"/>
                <w:szCs w:val="24"/>
                <w:u w:val="single"/>
              </w:rPr>
              <w:t>2</w:t>
            </w:r>
            <w:r w:rsidR="00046DDF"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日(三)下午1時~4時</w:t>
            </w:r>
          </w:p>
        </w:tc>
        <w:tc>
          <w:tcPr>
            <w:tcW w:w="3697" w:type="dxa"/>
            <w:vAlign w:val="center"/>
          </w:tcPr>
          <w:p w14:paraId="733E2208" w14:textId="394312F5"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承辦學校辦理並於前</w:t>
            </w:r>
            <w:r w:rsidR="00DB0235" w:rsidRPr="00535F85">
              <w:rPr>
                <w:rFonts w:ascii="標楷體" w:eastAsia="標楷體" w:hAnsi="標楷體" w:hint="eastAsia"/>
                <w:color w:val="000000" w:themeColor="text1"/>
                <w:sz w:val="24"/>
                <w:szCs w:val="24"/>
              </w:rPr>
              <w:t>一</w:t>
            </w:r>
            <w:r w:rsidRPr="00535F85">
              <w:rPr>
                <w:rFonts w:ascii="標楷體" w:eastAsia="標楷體" w:hAnsi="標楷體" w:hint="eastAsia"/>
                <w:color w:val="000000" w:themeColor="text1"/>
                <w:sz w:val="24"/>
                <w:szCs w:val="24"/>
              </w:rPr>
              <w:t>天</w:t>
            </w:r>
            <w:r w:rsidR="00DB0235" w:rsidRPr="00535F85">
              <w:rPr>
                <w:rFonts w:ascii="標楷體" w:eastAsia="標楷體" w:hAnsi="標楷體" w:hint="eastAsia"/>
                <w:color w:val="000000" w:themeColor="text1"/>
                <w:sz w:val="24"/>
                <w:szCs w:val="24"/>
              </w:rPr>
              <w:t>(10/21(二))</w:t>
            </w:r>
            <w:r w:rsidRPr="00535F85">
              <w:rPr>
                <w:rFonts w:ascii="標楷體" w:eastAsia="標楷體" w:hAnsi="標楷體" w:hint="eastAsia"/>
                <w:color w:val="000000" w:themeColor="text1"/>
                <w:sz w:val="24"/>
                <w:szCs w:val="24"/>
              </w:rPr>
              <w:t>4時前上傳資料。</w:t>
            </w:r>
          </w:p>
        </w:tc>
      </w:tr>
      <w:tr w:rsidR="00535F85" w:rsidRPr="00535F85" w14:paraId="5311D6F4" w14:textId="77777777" w:rsidTr="004B49A0">
        <w:trPr>
          <w:trHeight w:val="397"/>
          <w:jc w:val="center"/>
        </w:trPr>
        <w:tc>
          <w:tcPr>
            <w:tcW w:w="402" w:type="dxa"/>
            <w:vMerge/>
            <w:vAlign w:val="center"/>
          </w:tcPr>
          <w:p w14:paraId="420A8FCD"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vAlign w:val="center"/>
          </w:tcPr>
          <w:p w14:paraId="2A3B7FB2"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決賽評審</w:t>
            </w:r>
          </w:p>
        </w:tc>
        <w:tc>
          <w:tcPr>
            <w:tcW w:w="4907" w:type="dxa"/>
            <w:vAlign w:val="center"/>
          </w:tcPr>
          <w:p w14:paraId="479E896F" w14:textId="2E0A3C9E"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color w:val="000000" w:themeColor="text1"/>
                <w:sz w:val="24"/>
                <w:szCs w:val="24"/>
              </w:rPr>
              <w:t>3</w:t>
            </w:r>
            <w:r w:rsidR="00046DDF" w:rsidRPr="00535F85">
              <w:rPr>
                <w:rFonts w:ascii="標楷體" w:eastAsia="標楷體" w:hAnsi="標楷體" w:hint="eastAsia"/>
                <w:color w:val="000000" w:themeColor="text1"/>
                <w:sz w:val="24"/>
                <w:szCs w:val="24"/>
              </w:rPr>
              <w:t>0</w:t>
            </w:r>
            <w:r w:rsidRPr="00535F85">
              <w:rPr>
                <w:rFonts w:ascii="標楷體" w:eastAsia="標楷體" w:hAnsi="標楷體" w:hint="eastAsia"/>
                <w:color w:val="000000" w:themeColor="text1"/>
                <w:sz w:val="24"/>
                <w:szCs w:val="24"/>
              </w:rPr>
              <w:t>日至11月</w:t>
            </w:r>
            <w:r w:rsidR="00046DDF" w:rsidRPr="00535F85">
              <w:rPr>
                <w:rFonts w:ascii="標楷體" w:eastAsia="標楷體" w:hAnsi="標楷體" w:hint="eastAsia"/>
                <w:color w:val="000000" w:themeColor="text1"/>
                <w:sz w:val="24"/>
                <w:szCs w:val="24"/>
              </w:rPr>
              <w:t>23</w:t>
            </w:r>
            <w:r w:rsidRPr="00535F85">
              <w:rPr>
                <w:rFonts w:ascii="標楷體" w:eastAsia="標楷體" w:hAnsi="標楷體" w:hint="eastAsia"/>
                <w:color w:val="000000" w:themeColor="text1"/>
                <w:sz w:val="24"/>
                <w:szCs w:val="24"/>
              </w:rPr>
              <w:t>日</w:t>
            </w:r>
          </w:p>
        </w:tc>
        <w:tc>
          <w:tcPr>
            <w:tcW w:w="3697" w:type="dxa"/>
            <w:vAlign w:val="center"/>
          </w:tcPr>
          <w:p w14:paraId="280B42E3" w14:textId="77777777"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由國立臺灣藝術教育館辦理。</w:t>
            </w:r>
          </w:p>
        </w:tc>
      </w:tr>
      <w:tr w:rsidR="00535F85" w:rsidRPr="00535F85" w14:paraId="09D432CB" w14:textId="77777777" w:rsidTr="004B49A0">
        <w:trPr>
          <w:trHeight w:val="397"/>
          <w:jc w:val="center"/>
        </w:trPr>
        <w:tc>
          <w:tcPr>
            <w:tcW w:w="402" w:type="dxa"/>
            <w:vMerge/>
            <w:vAlign w:val="center"/>
          </w:tcPr>
          <w:p w14:paraId="6E703C55"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vAlign w:val="center"/>
          </w:tcPr>
          <w:p w14:paraId="62C78615"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現場創作</w:t>
            </w:r>
          </w:p>
        </w:tc>
        <w:tc>
          <w:tcPr>
            <w:tcW w:w="4907" w:type="dxa"/>
            <w:vAlign w:val="center"/>
          </w:tcPr>
          <w:p w14:paraId="1B6FC18D" w14:textId="23FD9C76" w:rsidR="00500CD4" w:rsidRPr="00535F85" w:rsidRDefault="00010342" w:rsidP="004B49A0">
            <w:pPr>
              <w:snapToGrid w:val="0"/>
              <w:spacing w:line="350" w:lineRule="atLeast"/>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u w:val="single"/>
              </w:rPr>
              <w:t>114年10月19日前</w:t>
            </w:r>
            <w:r w:rsidR="0052260C" w:rsidRPr="00535F85">
              <w:rPr>
                <w:rFonts w:ascii="標楷體" w:eastAsia="標楷體" w:hAnsi="標楷體" w:hint="eastAsia"/>
                <w:color w:val="000000" w:themeColor="text1"/>
                <w:sz w:val="24"/>
                <w:szCs w:val="24"/>
                <w:u w:val="single"/>
              </w:rPr>
              <w:t>於全國學生美術比賽專網公告是否試辦現場創作；</w:t>
            </w:r>
            <w:r w:rsidR="00FF7B9C" w:rsidRPr="00535F85">
              <w:rPr>
                <w:rFonts w:ascii="標楷體" w:eastAsia="標楷體" w:hAnsi="標楷體" w:hint="eastAsia"/>
                <w:color w:val="000000" w:themeColor="text1"/>
                <w:sz w:val="24"/>
                <w:szCs w:val="24"/>
                <w:u w:val="single"/>
              </w:rPr>
              <w:t>如須試辦現場創作，將一併公告試辦類組、簡章、時間、地點</w:t>
            </w:r>
          </w:p>
        </w:tc>
        <w:tc>
          <w:tcPr>
            <w:tcW w:w="3697" w:type="dxa"/>
            <w:vAlign w:val="center"/>
          </w:tcPr>
          <w:p w14:paraId="2961039C" w14:textId="5AC3DF59" w:rsidR="00500CD4" w:rsidRPr="00535F85" w:rsidRDefault="00500CD4" w:rsidP="004B49A0">
            <w:pPr>
              <w:pStyle w:val="Default"/>
              <w:snapToGrid w:val="0"/>
              <w:spacing w:line="350" w:lineRule="atLeast"/>
              <w:rPr>
                <w:rFonts w:hAnsi="標楷體"/>
                <w:color w:val="000000" w:themeColor="text1"/>
                <w:u w:val="single"/>
              </w:rPr>
            </w:pPr>
            <w:r w:rsidRPr="00535F85">
              <w:rPr>
                <w:rFonts w:hAnsi="標楷體" w:hint="eastAsia"/>
                <w:color w:val="000000" w:themeColor="text1"/>
              </w:rPr>
              <w:t>全國另公告現場創作之類組組別及簡章</w:t>
            </w:r>
          </w:p>
        </w:tc>
      </w:tr>
      <w:tr w:rsidR="00535F85" w:rsidRPr="00535F85" w14:paraId="419F8E95" w14:textId="77777777" w:rsidTr="004B49A0">
        <w:trPr>
          <w:trHeight w:val="397"/>
          <w:jc w:val="center"/>
        </w:trPr>
        <w:tc>
          <w:tcPr>
            <w:tcW w:w="402" w:type="dxa"/>
            <w:vMerge/>
            <w:vAlign w:val="center"/>
          </w:tcPr>
          <w:p w14:paraId="2CAD5549"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tcBorders>
              <w:bottom w:val="single" w:sz="4" w:space="0" w:color="auto"/>
            </w:tcBorders>
            <w:vAlign w:val="center"/>
          </w:tcPr>
          <w:p w14:paraId="10ADAC90" w14:textId="77777777" w:rsidR="00500CD4" w:rsidRPr="00535F85" w:rsidRDefault="00500CD4"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成績公告</w:t>
            </w:r>
          </w:p>
        </w:tc>
        <w:tc>
          <w:tcPr>
            <w:tcW w:w="4907" w:type="dxa"/>
            <w:tcBorders>
              <w:bottom w:val="single" w:sz="4" w:space="0" w:color="auto"/>
            </w:tcBorders>
            <w:vAlign w:val="center"/>
          </w:tcPr>
          <w:p w14:paraId="71C1B806" w14:textId="72C5ACB4"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預計11月</w:t>
            </w:r>
            <w:r w:rsidR="00046DDF" w:rsidRPr="00535F85">
              <w:rPr>
                <w:rFonts w:ascii="標楷體" w:eastAsia="標楷體" w:hAnsi="標楷體" w:hint="eastAsia"/>
                <w:color w:val="000000" w:themeColor="text1"/>
                <w:sz w:val="24"/>
                <w:szCs w:val="24"/>
              </w:rPr>
              <w:t>23</w:t>
            </w:r>
            <w:r w:rsidRPr="00535F85">
              <w:rPr>
                <w:rFonts w:ascii="標楷體" w:eastAsia="標楷體" w:hAnsi="標楷體" w:hint="eastAsia"/>
                <w:color w:val="000000" w:themeColor="text1"/>
                <w:sz w:val="24"/>
                <w:szCs w:val="24"/>
              </w:rPr>
              <w:t>日</w:t>
            </w:r>
          </w:p>
        </w:tc>
        <w:tc>
          <w:tcPr>
            <w:tcW w:w="3697" w:type="dxa"/>
            <w:tcBorders>
              <w:bottom w:val="single" w:sz="4" w:space="0" w:color="auto"/>
            </w:tcBorders>
            <w:vAlign w:val="center"/>
          </w:tcPr>
          <w:p w14:paraId="2FBDA25C" w14:textId="77777777"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公告於國立臺灣藝術教育館網站，網址：</w:t>
            </w:r>
          </w:p>
          <w:p w14:paraId="190A77B8" w14:textId="77777777"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https://web.arte.gov.tw/nsac/index_news.aspx</w:t>
            </w:r>
            <w:r w:rsidRPr="00535F85">
              <w:rPr>
                <w:rFonts w:ascii="標楷體" w:eastAsia="標楷體" w:hAnsi="標楷體" w:hint="eastAsia"/>
                <w:color w:val="000000" w:themeColor="text1"/>
                <w:sz w:val="24"/>
                <w:szCs w:val="24"/>
              </w:rPr>
              <w:t>。</w:t>
            </w:r>
          </w:p>
        </w:tc>
      </w:tr>
      <w:tr w:rsidR="00535F85" w:rsidRPr="00535F85" w14:paraId="0772084F" w14:textId="77777777" w:rsidTr="004B49A0">
        <w:trPr>
          <w:trHeight w:val="397"/>
          <w:jc w:val="center"/>
        </w:trPr>
        <w:tc>
          <w:tcPr>
            <w:tcW w:w="402" w:type="dxa"/>
            <w:vMerge w:val="restart"/>
            <w:vAlign w:val="center"/>
          </w:tcPr>
          <w:p w14:paraId="212DC193" w14:textId="77777777" w:rsidR="00500CD4" w:rsidRPr="00535F85" w:rsidRDefault="00500CD4" w:rsidP="004B49A0">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lastRenderedPageBreak/>
              <w:t>退件及頒獎</w:t>
            </w:r>
          </w:p>
        </w:tc>
        <w:tc>
          <w:tcPr>
            <w:tcW w:w="1270" w:type="dxa"/>
            <w:tcBorders>
              <w:top w:val="single" w:sz="4" w:space="0" w:color="auto"/>
              <w:bottom w:val="single" w:sz="4" w:space="0" w:color="auto"/>
              <w:right w:val="single" w:sz="4" w:space="0" w:color="auto"/>
            </w:tcBorders>
            <w:vAlign w:val="center"/>
          </w:tcPr>
          <w:p w14:paraId="7367D6E7"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作品退件</w:t>
            </w:r>
          </w:p>
        </w:tc>
        <w:tc>
          <w:tcPr>
            <w:tcW w:w="4907" w:type="dxa"/>
            <w:tcBorders>
              <w:top w:val="single" w:sz="4" w:space="0" w:color="auto"/>
              <w:left w:val="single" w:sz="4" w:space="0" w:color="auto"/>
              <w:bottom w:val="single" w:sz="4" w:space="0" w:color="auto"/>
              <w:right w:val="single" w:sz="4" w:space="0" w:color="auto"/>
            </w:tcBorders>
            <w:vAlign w:val="center"/>
          </w:tcPr>
          <w:p w14:paraId="71AC4617" w14:textId="1EF799CD" w:rsidR="00500CD4" w:rsidRPr="00535F85" w:rsidRDefault="00500CD4" w:rsidP="004B49A0">
            <w:pPr>
              <w:snapToGrid w:val="0"/>
              <w:spacing w:line="350" w:lineRule="atLeast"/>
              <w:ind w:left="1"/>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11月2</w:t>
            </w:r>
            <w:r w:rsidR="00046DDF"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日(</w:t>
            </w:r>
            <w:r w:rsidR="00046DDF" w:rsidRPr="00535F85">
              <w:rPr>
                <w:rFonts w:ascii="標楷體" w:eastAsia="標楷體" w:hAnsi="標楷體" w:hint="eastAsia"/>
                <w:color w:val="000000" w:themeColor="text1"/>
                <w:sz w:val="24"/>
                <w:szCs w:val="24"/>
              </w:rPr>
              <w:t>二</w:t>
            </w:r>
            <w:r w:rsidRPr="00535F85">
              <w:rPr>
                <w:rFonts w:ascii="標楷體" w:eastAsia="標楷體" w:hAnsi="標楷體" w:hint="eastAsia"/>
                <w:color w:val="000000" w:themeColor="text1"/>
                <w:sz w:val="24"/>
                <w:szCs w:val="24"/>
              </w:rPr>
              <w:t>)上午9時~12時</w:t>
            </w:r>
          </w:p>
        </w:tc>
        <w:tc>
          <w:tcPr>
            <w:tcW w:w="3697" w:type="dxa"/>
            <w:tcBorders>
              <w:top w:val="single" w:sz="4" w:space="0" w:color="auto"/>
              <w:left w:val="single" w:sz="4" w:space="0" w:color="auto"/>
              <w:bottom w:val="single" w:sz="4" w:space="0" w:color="auto"/>
              <w:right w:val="single" w:sz="4" w:space="0" w:color="auto"/>
            </w:tcBorders>
            <w:vAlign w:val="center"/>
          </w:tcPr>
          <w:p w14:paraId="7909C907" w14:textId="6FB8CB9C" w:rsidR="00500CD4" w:rsidRPr="00535F85" w:rsidRDefault="00500CD4" w:rsidP="004B49A0">
            <w:pPr>
              <w:snapToGrid w:val="0"/>
              <w:spacing w:line="350" w:lineRule="atLeast"/>
              <w:ind w:left="1"/>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由承辦學校</w:t>
            </w:r>
            <w:r w:rsidR="005A2893"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高雄高商</w:t>
            </w:r>
            <w:r w:rsidR="005A2893"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至</w:t>
            </w:r>
            <w:r w:rsidR="00046DDF" w:rsidRPr="00535F85">
              <w:rPr>
                <w:rFonts w:ascii="標楷體" w:eastAsia="標楷體" w:hAnsi="標楷體" w:hint="eastAsia"/>
                <w:color w:val="000000" w:themeColor="text1"/>
                <w:sz w:val="24"/>
                <w:szCs w:val="24"/>
              </w:rPr>
              <w:t>國立臺灣藝術教育館</w:t>
            </w:r>
            <w:r w:rsidRPr="00535F85">
              <w:rPr>
                <w:rFonts w:ascii="標楷體" w:eastAsia="標楷體" w:hAnsi="標楷體" w:hint="eastAsia"/>
                <w:color w:val="000000" w:themeColor="text1"/>
                <w:sz w:val="24"/>
                <w:szCs w:val="24"/>
              </w:rPr>
              <w:t>領取。</w:t>
            </w:r>
          </w:p>
        </w:tc>
      </w:tr>
      <w:tr w:rsidR="00535F85" w:rsidRPr="00535F85" w14:paraId="34D26316" w14:textId="77777777" w:rsidTr="004B49A0">
        <w:trPr>
          <w:trHeight w:val="397"/>
          <w:jc w:val="center"/>
        </w:trPr>
        <w:tc>
          <w:tcPr>
            <w:tcW w:w="402" w:type="dxa"/>
            <w:vMerge/>
            <w:vAlign w:val="center"/>
          </w:tcPr>
          <w:p w14:paraId="3CB56E6E"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tcBorders>
              <w:top w:val="single" w:sz="4" w:space="0" w:color="auto"/>
              <w:bottom w:val="single" w:sz="4" w:space="0" w:color="auto"/>
              <w:right w:val="single" w:sz="4" w:space="0" w:color="auto"/>
            </w:tcBorders>
            <w:shd w:val="clear" w:color="auto" w:fill="D9D9D9"/>
            <w:vAlign w:val="center"/>
          </w:tcPr>
          <w:p w14:paraId="175A407D" w14:textId="77777777" w:rsidR="00500CD4" w:rsidRPr="00535F85" w:rsidRDefault="00500CD4"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各校領取決賽退件作品</w:t>
            </w:r>
          </w:p>
        </w:tc>
        <w:tc>
          <w:tcPr>
            <w:tcW w:w="4907" w:type="dxa"/>
            <w:tcBorders>
              <w:top w:val="single" w:sz="4" w:space="0" w:color="auto"/>
              <w:left w:val="single" w:sz="4" w:space="0" w:color="auto"/>
              <w:bottom w:val="single" w:sz="4" w:space="0" w:color="auto"/>
              <w:right w:val="single" w:sz="4" w:space="0" w:color="auto"/>
            </w:tcBorders>
            <w:shd w:val="clear" w:color="auto" w:fill="D9D9D9"/>
            <w:vAlign w:val="center"/>
          </w:tcPr>
          <w:p w14:paraId="7C68BCAB" w14:textId="3F73E54F" w:rsidR="00500CD4" w:rsidRPr="00535F85" w:rsidRDefault="0048568F" w:rsidP="004B49A0">
            <w:pPr>
              <w:snapToGrid w:val="0"/>
              <w:spacing w:line="350" w:lineRule="atLeast"/>
              <w:ind w:left="1"/>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11</w:t>
            </w:r>
            <w:r w:rsidR="00500CD4"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rPr>
              <w:t>27</w:t>
            </w:r>
            <w:r w:rsidR="00500CD4" w:rsidRPr="00535F85">
              <w:rPr>
                <w:rFonts w:ascii="標楷體" w:eastAsia="標楷體" w:hAnsi="標楷體" w:hint="eastAsia"/>
                <w:color w:val="000000" w:themeColor="text1"/>
                <w:sz w:val="24"/>
                <w:szCs w:val="24"/>
              </w:rPr>
              <w:t>、</w:t>
            </w:r>
            <w:r w:rsidR="00046DDF"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8</w:t>
            </w:r>
            <w:r w:rsidR="00500CD4" w:rsidRPr="00535F85">
              <w:rPr>
                <w:rFonts w:ascii="標楷體" w:eastAsia="標楷體" w:hAnsi="標楷體" w:hint="eastAsia"/>
                <w:color w:val="000000" w:themeColor="text1"/>
                <w:sz w:val="24"/>
                <w:szCs w:val="24"/>
              </w:rPr>
              <w:t>日(</w:t>
            </w:r>
            <w:r w:rsidRPr="00535F85">
              <w:rPr>
                <w:rFonts w:ascii="標楷體" w:eastAsia="標楷體" w:hAnsi="標楷體" w:hint="eastAsia"/>
                <w:color w:val="000000" w:themeColor="text1"/>
                <w:sz w:val="24"/>
                <w:szCs w:val="24"/>
              </w:rPr>
              <w:t>四</w:t>
            </w:r>
            <w:r w:rsidR="00500CD4"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五</w:t>
            </w:r>
            <w:r w:rsidR="00500CD4" w:rsidRPr="00535F85">
              <w:rPr>
                <w:rFonts w:ascii="標楷體" w:eastAsia="標楷體" w:hAnsi="標楷體" w:hint="eastAsia"/>
                <w:color w:val="000000" w:themeColor="text1"/>
                <w:sz w:val="24"/>
                <w:szCs w:val="24"/>
              </w:rPr>
              <w:t>)</w:t>
            </w:r>
            <w:r w:rsidR="00500CD4" w:rsidRPr="00535F85">
              <w:rPr>
                <w:rFonts w:ascii="標楷體" w:eastAsia="標楷體" w:hAnsi="標楷體"/>
                <w:color w:val="000000" w:themeColor="text1"/>
                <w:sz w:val="24"/>
                <w:szCs w:val="24"/>
              </w:rPr>
              <w:br/>
            </w:r>
            <w:r w:rsidR="00500CD4" w:rsidRPr="00535F85">
              <w:rPr>
                <w:rFonts w:ascii="標楷體" w:eastAsia="標楷體" w:hAnsi="標楷體" w:hint="eastAsia"/>
                <w:color w:val="000000" w:themeColor="text1"/>
                <w:sz w:val="24"/>
                <w:szCs w:val="24"/>
              </w:rPr>
              <w:t>上午9時~12時，下午2時~4時</w:t>
            </w:r>
          </w:p>
          <w:p w14:paraId="591AF457" w14:textId="785D0A22" w:rsidR="00500CD4" w:rsidRPr="00535F85" w:rsidRDefault="00500CD4" w:rsidP="004B49A0">
            <w:pPr>
              <w:snapToGrid w:val="0"/>
              <w:spacing w:line="350" w:lineRule="atLeast"/>
              <w:ind w:left="1"/>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◎退件地點：高雄高商</w:t>
            </w:r>
            <w:r w:rsidR="002B1A81" w:rsidRPr="00535F85">
              <w:rPr>
                <w:rFonts w:ascii="標楷體" w:eastAsia="標楷體" w:hAnsi="標楷體" w:hint="eastAsia"/>
                <w:color w:val="000000" w:themeColor="text1"/>
                <w:sz w:val="24"/>
                <w:szCs w:val="24"/>
                <w:u w:val="single"/>
              </w:rPr>
              <w:t>百齡大樓一樓穿堂</w:t>
            </w:r>
          </w:p>
        </w:tc>
        <w:tc>
          <w:tcPr>
            <w:tcW w:w="3697" w:type="dxa"/>
            <w:tcBorders>
              <w:top w:val="single" w:sz="4" w:space="0" w:color="auto"/>
              <w:left w:val="single" w:sz="4" w:space="0" w:color="auto"/>
              <w:bottom w:val="single" w:sz="4" w:space="0" w:color="auto"/>
              <w:right w:val="single" w:sz="4" w:space="0" w:color="auto"/>
            </w:tcBorders>
            <w:vAlign w:val="center"/>
          </w:tcPr>
          <w:p w14:paraId="7A1C9022" w14:textId="77777777" w:rsidR="00500CD4" w:rsidRPr="00535F85" w:rsidRDefault="00500CD4" w:rsidP="004B49A0">
            <w:pPr>
              <w:snapToGrid w:val="0"/>
              <w:spacing w:line="350" w:lineRule="atLeast"/>
              <w:ind w:left="1"/>
              <w:jc w:val="both"/>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各校作品若未於期限內領回，由承辦學校全權處理，不得異議。</w:t>
            </w:r>
          </w:p>
        </w:tc>
      </w:tr>
      <w:tr w:rsidR="00500CD4" w:rsidRPr="00535F85" w14:paraId="2940CE0B" w14:textId="77777777" w:rsidTr="004B49A0">
        <w:trPr>
          <w:trHeight w:val="397"/>
          <w:jc w:val="center"/>
        </w:trPr>
        <w:tc>
          <w:tcPr>
            <w:tcW w:w="402" w:type="dxa"/>
            <w:vMerge/>
            <w:vAlign w:val="center"/>
          </w:tcPr>
          <w:p w14:paraId="06300ADA"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tcBorders>
              <w:top w:val="single" w:sz="4" w:space="0" w:color="auto"/>
              <w:bottom w:val="single" w:sz="4" w:space="0" w:color="auto"/>
              <w:right w:val="single" w:sz="4" w:space="0" w:color="auto"/>
            </w:tcBorders>
            <w:vAlign w:val="center"/>
          </w:tcPr>
          <w:p w14:paraId="7C1D0816"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頒獎典禮</w:t>
            </w:r>
          </w:p>
        </w:tc>
        <w:tc>
          <w:tcPr>
            <w:tcW w:w="4907" w:type="dxa"/>
            <w:tcBorders>
              <w:top w:val="single" w:sz="4" w:space="0" w:color="auto"/>
              <w:left w:val="single" w:sz="4" w:space="0" w:color="auto"/>
              <w:bottom w:val="single" w:sz="4" w:space="0" w:color="auto"/>
              <w:right w:val="single" w:sz="4" w:space="0" w:color="auto"/>
            </w:tcBorders>
            <w:vAlign w:val="center"/>
          </w:tcPr>
          <w:p w14:paraId="00CC2B5B" w14:textId="568D9D41"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暫訂11</w:t>
            </w:r>
            <w:r w:rsidR="00FF7B9C"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年1月</w:t>
            </w:r>
            <w:r w:rsidR="00FF7B9C" w:rsidRPr="00535F85">
              <w:rPr>
                <w:rFonts w:ascii="標楷體" w:eastAsia="標楷體" w:hAnsi="標楷體" w:hint="eastAsia"/>
                <w:color w:val="000000" w:themeColor="text1"/>
                <w:sz w:val="24"/>
                <w:szCs w:val="24"/>
              </w:rPr>
              <w:t>3</w:t>
            </w:r>
            <w:r w:rsidRPr="00535F85">
              <w:rPr>
                <w:rFonts w:ascii="標楷體" w:eastAsia="標楷體" w:hAnsi="標楷體" w:hint="eastAsia"/>
                <w:color w:val="000000" w:themeColor="text1"/>
                <w:sz w:val="24"/>
                <w:szCs w:val="24"/>
              </w:rPr>
              <w:t>日(六)</w:t>
            </w:r>
          </w:p>
        </w:tc>
        <w:tc>
          <w:tcPr>
            <w:tcW w:w="3697" w:type="dxa"/>
            <w:tcBorders>
              <w:top w:val="single" w:sz="4" w:space="0" w:color="auto"/>
              <w:left w:val="single" w:sz="4" w:space="0" w:color="auto"/>
              <w:bottom w:val="single" w:sz="4" w:space="0" w:color="auto"/>
              <w:right w:val="single" w:sz="4" w:space="0" w:color="auto"/>
            </w:tcBorders>
            <w:vAlign w:val="center"/>
          </w:tcPr>
          <w:p w14:paraId="33A8032C" w14:textId="77777777" w:rsidR="00500CD4" w:rsidRPr="00535F85" w:rsidRDefault="00500CD4" w:rsidP="004B49A0">
            <w:pPr>
              <w:pStyle w:val="Default"/>
              <w:snapToGrid w:val="0"/>
              <w:spacing w:line="350" w:lineRule="atLeast"/>
              <w:jc w:val="both"/>
              <w:rPr>
                <w:rFonts w:hAnsi="標楷體"/>
                <w:color w:val="000000" w:themeColor="text1"/>
              </w:rPr>
            </w:pPr>
            <w:r w:rsidRPr="00535F85">
              <w:rPr>
                <w:color w:val="000000" w:themeColor="text1"/>
                <w:u w:val="single"/>
              </w:rPr>
              <w:t>藝教館南海劇場或指定地點</w:t>
            </w:r>
            <w:r w:rsidRPr="00535F85">
              <w:rPr>
                <w:rFonts w:hAnsi="標楷體" w:hint="eastAsia"/>
                <w:color w:val="000000" w:themeColor="text1"/>
                <w:u w:val="single"/>
              </w:rPr>
              <w:t>舉行</w:t>
            </w:r>
            <w:r w:rsidRPr="00535F85">
              <w:rPr>
                <w:rFonts w:hAnsi="標楷體" w:hint="eastAsia"/>
                <w:color w:val="000000" w:themeColor="text1"/>
              </w:rPr>
              <w:t>。</w:t>
            </w:r>
          </w:p>
          <w:p w14:paraId="4F8E82E8" w14:textId="77777777"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◎參加對象：各類組獲特優之學生。</w:t>
            </w:r>
          </w:p>
        </w:tc>
      </w:tr>
    </w:tbl>
    <w:p w14:paraId="1AD727E3" w14:textId="77777777" w:rsidR="00500CD4" w:rsidRPr="00535F85" w:rsidRDefault="00500CD4" w:rsidP="00FC073D">
      <w:pPr>
        <w:tabs>
          <w:tab w:val="left" w:pos="7781"/>
        </w:tabs>
        <w:snapToGrid w:val="0"/>
        <w:spacing w:line="400" w:lineRule="atLeast"/>
        <w:rPr>
          <w:rFonts w:ascii="標楷體" w:eastAsia="標楷體" w:hAnsi="標楷體"/>
          <w:color w:val="000000" w:themeColor="text1"/>
          <w:sz w:val="24"/>
          <w:szCs w:val="24"/>
        </w:rPr>
      </w:pPr>
    </w:p>
    <w:p w14:paraId="05C757E8" w14:textId="77777777" w:rsidR="003E58F1" w:rsidRPr="00535F85" w:rsidRDefault="00732632" w:rsidP="00FC073D">
      <w:pPr>
        <w:snapToGrid w:val="0"/>
        <w:spacing w:line="400" w:lineRule="atLeast"/>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拾</w:t>
      </w:r>
      <w:r w:rsidR="00484939" w:rsidRPr="00535F85">
        <w:rPr>
          <w:rFonts w:ascii="標楷體" w:eastAsia="標楷體" w:hAnsi="標楷體" w:hint="eastAsia"/>
          <w:b/>
          <w:color w:val="000000" w:themeColor="text1"/>
          <w:sz w:val="24"/>
          <w:szCs w:val="24"/>
        </w:rPr>
        <w:t>貳</w:t>
      </w:r>
      <w:r w:rsidRPr="00535F85">
        <w:rPr>
          <w:rFonts w:ascii="標楷體" w:eastAsia="標楷體" w:hAnsi="標楷體" w:hint="eastAsia"/>
          <w:b/>
          <w:color w:val="000000" w:themeColor="text1"/>
          <w:sz w:val="24"/>
          <w:szCs w:val="24"/>
        </w:rPr>
        <w:t>、</w:t>
      </w:r>
      <w:r w:rsidR="003E58F1" w:rsidRPr="00535F85">
        <w:rPr>
          <w:rFonts w:ascii="標楷體" w:eastAsia="標楷體" w:hAnsi="標楷體" w:hint="eastAsia"/>
          <w:b/>
          <w:color w:val="000000" w:themeColor="text1"/>
          <w:sz w:val="24"/>
          <w:szCs w:val="24"/>
        </w:rPr>
        <w:t>附則</w:t>
      </w:r>
    </w:p>
    <w:p w14:paraId="2DE701F8" w14:textId="77777777" w:rsidR="00FA4930" w:rsidRPr="00535F85" w:rsidRDefault="003E58F1" w:rsidP="001D5214">
      <w:pPr>
        <w:numPr>
          <w:ilvl w:val="0"/>
          <w:numId w:val="15"/>
        </w:numPr>
        <w:tabs>
          <w:tab w:val="clear" w:pos="360"/>
        </w:tabs>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不符合各項個別規定及本實施</w:t>
      </w:r>
      <w:r w:rsidR="00973D32" w:rsidRPr="00535F85">
        <w:rPr>
          <w:rFonts w:ascii="標楷體" w:eastAsia="標楷體" w:hAnsi="標楷體" w:hint="eastAsia"/>
          <w:color w:val="000000" w:themeColor="text1"/>
          <w:sz w:val="24"/>
          <w:szCs w:val="24"/>
        </w:rPr>
        <w:t>計畫</w:t>
      </w:r>
      <w:r w:rsidRPr="00535F85">
        <w:rPr>
          <w:rFonts w:ascii="標楷體" w:eastAsia="標楷體" w:hAnsi="標楷體" w:hint="eastAsia"/>
          <w:color w:val="000000" w:themeColor="text1"/>
          <w:sz w:val="24"/>
          <w:szCs w:val="24"/>
        </w:rPr>
        <w:t>內所載之任何規定者，雖經本市初賽錄取，仍不予受理、不予評選，如得獎亦得取消其名次及相關人員獎勵，追回得獎獎狀。</w:t>
      </w:r>
    </w:p>
    <w:p w14:paraId="239FBBDC" w14:textId="12CD1D3D" w:rsidR="00C13AA3" w:rsidRPr="00535F85" w:rsidRDefault="00C851EB"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參加決賽作品</w:t>
      </w:r>
      <w:r w:rsidR="003E58F1" w:rsidRPr="00535F85">
        <w:rPr>
          <w:rFonts w:ascii="標楷體" w:eastAsia="標楷體" w:hAnsi="標楷體" w:hint="eastAsia"/>
          <w:color w:val="000000" w:themeColor="text1"/>
          <w:sz w:val="24"/>
          <w:szCs w:val="24"/>
        </w:rPr>
        <w:t>除書法類作品</w:t>
      </w:r>
      <w:r w:rsidRPr="00535F85">
        <w:rPr>
          <w:rFonts w:ascii="標楷體" w:eastAsia="標楷體" w:hAnsi="標楷體" w:hint="eastAsia"/>
          <w:color w:val="000000" w:themeColor="text1"/>
          <w:sz w:val="24"/>
          <w:szCs w:val="24"/>
        </w:rPr>
        <w:t>以現場書寫送件</w:t>
      </w:r>
      <w:r w:rsidR="003E58F1" w:rsidRPr="00535F85">
        <w:rPr>
          <w:rFonts w:ascii="標楷體" w:eastAsia="標楷體" w:hAnsi="標楷體" w:hint="eastAsia"/>
          <w:color w:val="000000" w:themeColor="text1"/>
          <w:sz w:val="24"/>
          <w:szCs w:val="24"/>
        </w:rPr>
        <w:t>外，應與初賽為同一作品，不得修改或重作。</w:t>
      </w:r>
    </w:p>
    <w:p w14:paraId="41F6A8C9" w14:textId="5D3B2089" w:rsidR="00C13AA3" w:rsidRPr="00535F85" w:rsidRDefault="007B2643" w:rsidP="001D5214">
      <w:pPr>
        <w:numPr>
          <w:ilvl w:val="0"/>
          <w:numId w:val="15"/>
        </w:numPr>
        <w:snapToGrid w:val="0"/>
        <w:spacing w:line="400" w:lineRule="atLeast"/>
        <w:ind w:left="709" w:hanging="567"/>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全國另行</w:t>
      </w:r>
      <w:r w:rsidR="00FF7B9C" w:rsidRPr="00535F85">
        <w:rPr>
          <w:rFonts w:ascii="標楷體" w:eastAsia="標楷體" w:hAnsi="標楷體" w:hint="eastAsia"/>
          <w:color w:val="000000" w:themeColor="text1"/>
          <w:sz w:val="24"/>
          <w:szCs w:val="24"/>
        </w:rPr>
        <w:t>公告</w:t>
      </w:r>
      <w:r w:rsidRPr="00535F85">
        <w:rPr>
          <w:rFonts w:ascii="標楷體" w:eastAsia="標楷體" w:hAnsi="標楷體" w:hint="eastAsia"/>
          <w:color w:val="000000" w:themeColor="text1"/>
          <w:sz w:val="24"/>
          <w:szCs w:val="24"/>
        </w:rPr>
        <w:t>須現場創作之類組組別及簡章</w:t>
      </w:r>
      <w:r w:rsidR="00D60C46" w:rsidRPr="00535F85">
        <w:rPr>
          <w:rFonts w:ascii="標楷體" w:eastAsia="標楷體" w:hAnsi="標楷體" w:hint="eastAsia"/>
          <w:color w:val="000000" w:themeColor="text1"/>
          <w:sz w:val="24"/>
          <w:szCs w:val="24"/>
        </w:rPr>
        <w:t>。</w:t>
      </w:r>
      <w:r w:rsidR="00C13AA3" w:rsidRPr="00535F85">
        <w:rPr>
          <w:rFonts w:ascii="標楷體" w:eastAsia="標楷體" w:hAnsi="標楷體"/>
          <w:color w:val="000000" w:themeColor="text1"/>
          <w:sz w:val="24"/>
          <w:szCs w:val="24"/>
        </w:rPr>
        <w:t xml:space="preserve"> </w:t>
      </w:r>
    </w:p>
    <w:p w14:paraId="2EB5F3E6" w14:textId="77777777" w:rsidR="00D60C46" w:rsidRPr="00535F85" w:rsidRDefault="00A14265"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未參加</w:t>
      </w:r>
      <w:ins w:id="2" w:author="user" w:date="2020-07-30T12:00:00Z">
        <w:r w:rsidR="001A3648" w:rsidRPr="00535F85">
          <w:rPr>
            <w:rFonts w:ascii="標楷體" w:eastAsia="標楷體" w:hAnsi="標楷體" w:hint="eastAsia"/>
            <w:color w:val="000000" w:themeColor="text1"/>
            <w:sz w:val="24"/>
            <w:szCs w:val="24"/>
          </w:rPr>
          <w:t>全國</w:t>
        </w:r>
      </w:ins>
      <w:r w:rsidR="00C13AA3" w:rsidRPr="00535F85">
        <w:rPr>
          <w:rFonts w:ascii="標楷體" w:eastAsia="標楷體" w:hAnsi="標楷體" w:hint="eastAsia"/>
          <w:color w:val="000000" w:themeColor="text1"/>
          <w:sz w:val="24"/>
          <w:szCs w:val="24"/>
        </w:rPr>
        <w:t>現場創作</w:t>
      </w:r>
      <w:r w:rsidRPr="00535F85">
        <w:rPr>
          <w:rFonts w:ascii="標楷體" w:eastAsia="標楷體" w:hAnsi="標楷體" w:hint="eastAsia"/>
          <w:color w:val="000000" w:themeColor="text1"/>
          <w:sz w:val="24"/>
          <w:szCs w:val="24"/>
        </w:rPr>
        <w:t>，視同放棄，不頒予任何獎項；現場作品未達水準者，得予降等，或不頒予任何獎項。</w:t>
      </w:r>
    </w:p>
    <w:p w14:paraId="6F5FB597" w14:textId="77777777" w:rsidR="00FA4930" w:rsidRPr="00535F85" w:rsidRDefault="001329AD"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作品應簽屬授權同意書，</w:t>
      </w:r>
      <w:r w:rsidR="003E58F1" w:rsidRPr="00535F85">
        <w:rPr>
          <w:rFonts w:ascii="標楷體" w:eastAsia="標楷體" w:hAnsi="標楷體" w:hint="eastAsia"/>
          <w:color w:val="000000" w:themeColor="text1"/>
          <w:sz w:val="24"/>
          <w:szCs w:val="24"/>
        </w:rPr>
        <w:t>參選獲獎作品之著作財產權歸屬得獎人，作品得獎人應無償授權指導單位及主辦單位對於得獎作品之非營利範圍內使用，並不限定地域、時間、媒體型式、次數、重製次數、內容與方法</w:t>
      </w:r>
      <w:r w:rsidR="00B6323D" w:rsidRPr="00535F85">
        <w:rPr>
          <w:rFonts w:ascii="標楷體" w:eastAsia="標楷體" w:hAnsi="標楷體" w:hint="eastAsia"/>
          <w:color w:val="000000" w:themeColor="text1"/>
          <w:sz w:val="24"/>
          <w:szCs w:val="24"/>
        </w:rPr>
        <w:t>；除著作權法第 17 條情事外，作品得獎人</w:t>
      </w:r>
      <w:r w:rsidR="003E58F1" w:rsidRPr="00535F85">
        <w:rPr>
          <w:rFonts w:ascii="標楷體" w:eastAsia="標楷體" w:hAnsi="標楷體" w:hint="eastAsia"/>
          <w:color w:val="000000" w:themeColor="text1"/>
          <w:sz w:val="24"/>
          <w:szCs w:val="24"/>
        </w:rPr>
        <w:t>應承諾不得對指導單位及主辦單位行使著作人格權。至於涉及運用得獎作品製作營利性之文創商品者，均應另徵得得獎人同意授權</w:t>
      </w:r>
      <w:r w:rsidR="003E58F1" w:rsidRPr="00535F85">
        <w:rPr>
          <w:rFonts w:ascii="標楷體" w:eastAsia="標楷體" w:hAnsi="標楷體"/>
          <w:color w:val="000000" w:themeColor="text1"/>
          <w:sz w:val="24"/>
          <w:szCs w:val="24"/>
        </w:rPr>
        <w:t xml:space="preserve"> (</w:t>
      </w:r>
      <w:r w:rsidR="003E58F1" w:rsidRPr="00535F85">
        <w:rPr>
          <w:rFonts w:ascii="標楷體" w:eastAsia="標楷體" w:hAnsi="標楷體" w:hint="eastAsia"/>
          <w:color w:val="000000" w:themeColor="text1"/>
          <w:sz w:val="24"/>
          <w:szCs w:val="24"/>
        </w:rPr>
        <w:t>得獎作品專輯除外</w:t>
      </w:r>
      <w:r w:rsidR="003E58F1" w:rsidRPr="00535F85">
        <w:rPr>
          <w:rFonts w:ascii="標楷體" w:eastAsia="標楷體" w:hAnsi="標楷體"/>
          <w:color w:val="000000" w:themeColor="text1"/>
          <w:sz w:val="24"/>
          <w:szCs w:val="24"/>
        </w:rPr>
        <w:t>)</w:t>
      </w:r>
      <w:r w:rsidR="003E58F1" w:rsidRPr="00535F85">
        <w:rPr>
          <w:rFonts w:ascii="標楷體" w:eastAsia="標楷體" w:hAnsi="標楷體" w:hint="eastAsia"/>
          <w:color w:val="000000" w:themeColor="text1"/>
          <w:sz w:val="24"/>
          <w:szCs w:val="24"/>
        </w:rPr>
        <w:t>。</w:t>
      </w:r>
    </w:p>
    <w:p w14:paraId="13A3A63A" w14:textId="77777777" w:rsidR="00FA4930" w:rsidRPr="00535F85" w:rsidRDefault="00001323"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對評審委員所為之評審及其他</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如檢舉案件</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藝術性及學術性之審認結果，務請尊重並不得就同一事證再提出申訴。</w:t>
      </w:r>
    </w:p>
    <w:p w14:paraId="143B6E25" w14:textId="77777777" w:rsidR="00FA4930" w:rsidRPr="00535F85" w:rsidRDefault="00FA4930"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曾經參加其他任何展覽或比賽之得獎作品，不得參賽。</w:t>
      </w:r>
    </w:p>
    <w:p w14:paraId="6638E318" w14:textId="67A5DC60" w:rsidR="00FA4930" w:rsidRPr="00535F85" w:rsidRDefault="00FA4930"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參賽學生及指導老師欄位，應親自簽名，且指導老師應負有審核作品無違反本要點規定之責任。</w:t>
      </w:r>
    </w:p>
    <w:p w14:paraId="3B28ECD2" w14:textId="7AEB75F7" w:rsidR="003E58F1" w:rsidRPr="00535F85" w:rsidRDefault="003E58F1"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本實施計畫經核定後實施，修正時亦同。</w:t>
      </w:r>
    </w:p>
    <w:p w14:paraId="5D300045" w14:textId="77777777" w:rsidR="002307C6" w:rsidRPr="00535F85" w:rsidRDefault="000603D8" w:rsidP="00ED6DA2">
      <w:pPr>
        <w:pStyle w:val="Default"/>
        <w:snapToGrid w:val="0"/>
        <w:spacing w:line="300" w:lineRule="atLeast"/>
        <w:rPr>
          <w:rFonts w:hAnsi="標楷體"/>
          <w:color w:val="000000" w:themeColor="text1"/>
        </w:rPr>
        <w:sectPr w:rsidR="002307C6" w:rsidRPr="00535F85" w:rsidSect="008C139E">
          <w:footerReference w:type="even" r:id="rId9"/>
          <w:footerReference w:type="default" r:id="rId10"/>
          <w:pgSz w:w="11907" w:h="16840" w:code="9"/>
          <w:pgMar w:top="964" w:right="851" w:bottom="964" w:left="1004" w:header="851" w:footer="624" w:gutter="0"/>
          <w:cols w:space="425"/>
          <w:docGrid w:type="lines" w:linePitch="381" w:charSpace="-5735"/>
        </w:sectPr>
      </w:pPr>
      <w:r w:rsidRPr="00535F85">
        <w:rPr>
          <w:rFonts w:hAnsi="標楷體"/>
          <w:color w:val="000000" w:themeColor="text1"/>
        </w:rPr>
        <w:br w:type="page"/>
      </w:r>
    </w:p>
    <w:p w14:paraId="2C11FB79" w14:textId="3A5EAD6D" w:rsidR="00AB388E" w:rsidRPr="00535F85" w:rsidRDefault="009B5383" w:rsidP="00ED6DA2">
      <w:pPr>
        <w:pStyle w:val="Default"/>
        <w:snapToGrid w:val="0"/>
        <w:spacing w:line="300" w:lineRule="atLeast"/>
        <w:rPr>
          <w:b/>
          <w:color w:val="000000" w:themeColor="text1"/>
          <w:szCs w:val="28"/>
        </w:rPr>
      </w:pPr>
      <w:r w:rsidRPr="00535F85">
        <w:rPr>
          <w:rFonts w:hint="eastAsia"/>
          <w:b/>
          <w:color w:val="000000" w:themeColor="text1"/>
          <w:sz w:val="32"/>
          <w:szCs w:val="32"/>
          <w:shd w:val="pct15" w:color="auto" w:fill="FFFFFF"/>
        </w:rPr>
        <w:lastRenderedPageBreak/>
        <w:t>附件1</w:t>
      </w:r>
      <w:r w:rsidRPr="00535F85">
        <w:rPr>
          <w:rFonts w:hint="eastAsia"/>
          <w:b/>
          <w:color w:val="000000" w:themeColor="text1"/>
          <w:szCs w:val="28"/>
        </w:rPr>
        <w:t xml:space="preserve"> </w:t>
      </w:r>
    </w:p>
    <w:p w14:paraId="48E919DD" w14:textId="014C92FC" w:rsidR="00AB388E" w:rsidRPr="00535F85" w:rsidRDefault="002050E5" w:rsidP="00ED6DA2">
      <w:pPr>
        <w:pStyle w:val="Default"/>
        <w:snapToGrid w:val="0"/>
        <w:spacing w:line="300" w:lineRule="atLeast"/>
        <w:jc w:val="center"/>
        <w:rPr>
          <w:color w:val="000000" w:themeColor="text1"/>
          <w:sz w:val="32"/>
          <w:szCs w:val="32"/>
        </w:rPr>
      </w:pPr>
      <w:r w:rsidRPr="00535F85">
        <w:rPr>
          <w:color w:val="000000" w:themeColor="text1"/>
          <w:sz w:val="32"/>
          <w:szCs w:val="32"/>
        </w:rPr>
        <w:t>11</w:t>
      </w:r>
      <w:r w:rsidR="00046DDF" w:rsidRPr="00535F85">
        <w:rPr>
          <w:rFonts w:hint="eastAsia"/>
          <w:color w:val="000000" w:themeColor="text1"/>
          <w:sz w:val="32"/>
          <w:szCs w:val="32"/>
        </w:rPr>
        <w:t>4</w:t>
      </w:r>
      <w:r w:rsidR="00AB388E" w:rsidRPr="00535F85">
        <w:rPr>
          <w:rFonts w:hint="eastAsia"/>
          <w:color w:val="000000" w:themeColor="text1"/>
          <w:sz w:val="32"/>
          <w:szCs w:val="32"/>
        </w:rPr>
        <w:t>學年</w:t>
      </w:r>
      <w:r w:rsidR="008343E5" w:rsidRPr="00535F85">
        <w:rPr>
          <w:rFonts w:hint="eastAsia"/>
          <w:color w:val="000000" w:themeColor="text1"/>
          <w:sz w:val="32"/>
          <w:szCs w:val="32"/>
        </w:rPr>
        <w:t>度</w:t>
      </w:r>
      <w:r w:rsidR="00AB388E" w:rsidRPr="00535F85">
        <w:rPr>
          <w:rFonts w:hint="eastAsia"/>
          <w:color w:val="000000" w:themeColor="text1"/>
          <w:sz w:val="32"/>
          <w:szCs w:val="32"/>
        </w:rPr>
        <w:t>高雄市學生美術比賽-書法類現場書寫</w:t>
      </w:r>
      <w:r w:rsidR="00F472FA" w:rsidRPr="00535F85">
        <w:rPr>
          <w:rFonts w:hint="eastAsia"/>
          <w:color w:val="000000" w:themeColor="text1"/>
          <w:sz w:val="32"/>
          <w:szCs w:val="32"/>
        </w:rPr>
        <w:t>比</w:t>
      </w:r>
      <w:r w:rsidR="0052576B" w:rsidRPr="00535F85">
        <w:rPr>
          <w:rFonts w:hint="eastAsia"/>
          <w:color w:val="000000" w:themeColor="text1"/>
          <w:sz w:val="32"/>
          <w:szCs w:val="32"/>
        </w:rPr>
        <w:t>賽</w:t>
      </w:r>
      <w:r w:rsidR="00AB388E" w:rsidRPr="00535F85">
        <w:rPr>
          <w:rFonts w:hint="eastAsia"/>
          <w:color w:val="000000" w:themeColor="text1"/>
          <w:sz w:val="32"/>
          <w:szCs w:val="32"/>
        </w:rPr>
        <w:t>簡章</w:t>
      </w:r>
    </w:p>
    <w:p w14:paraId="31920303" w14:textId="77777777" w:rsidR="00AB388E" w:rsidRPr="00535F85" w:rsidRDefault="00AB388E" w:rsidP="00EF65FA">
      <w:pPr>
        <w:pStyle w:val="Default"/>
        <w:snapToGrid w:val="0"/>
        <w:spacing w:line="360" w:lineRule="atLeast"/>
        <w:rPr>
          <w:color w:val="000000" w:themeColor="text1"/>
          <w:szCs w:val="28"/>
        </w:rPr>
      </w:pPr>
      <w:r w:rsidRPr="00535F85">
        <w:rPr>
          <w:rFonts w:hint="eastAsia"/>
          <w:color w:val="000000" w:themeColor="text1"/>
          <w:szCs w:val="28"/>
        </w:rPr>
        <w:t>一、目的</w:t>
      </w:r>
      <w:r w:rsidRPr="00535F85">
        <w:rPr>
          <w:color w:val="000000" w:themeColor="text1"/>
          <w:szCs w:val="28"/>
        </w:rPr>
        <w:t xml:space="preserve"> </w:t>
      </w:r>
    </w:p>
    <w:p w14:paraId="498A47C1" w14:textId="58F500E3" w:rsidR="00AB388E" w:rsidRPr="00535F85" w:rsidRDefault="00AB388E" w:rsidP="00ED6DA2">
      <w:pPr>
        <w:pStyle w:val="Default"/>
        <w:snapToGrid w:val="0"/>
        <w:spacing w:line="400" w:lineRule="atLeast"/>
        <w:ind w:leftChars="202" w:left="566"/>
        <w:rPr>
          <w:color w:val="000000" w:themeColor="text1"/>
          <w:szCs w:val="28"/>
        </w:rPr>
      </w:pPr>
      <w:r w:rsidRPr="00535F85">
        <w:rPr>
          <w:rFonts w:hint="eastAsia"/>
          <w:color w:val="000000" w:themeColor="text1"/>
          <w:szCs w:val="28"/>
        </w:rPr>
        <w:t>為提倡書法藝術，並配合</w:t>
      </w:r>
      <w:r w:rsidR="002050E5" w:rsidRPr="00535F85">
        <w:rPr>
          <w:rFonts w:hint="eastAsia"/>
          <w:color w:val="000000" w:themeColor="text1"/>
          <w:szCs w:val="28"/>
        </w:rPr>
        <w:t>11</w:t>
      </w:r>
      <w:r w:rsidR="00046DDF" w:rsidRPr="00535F85">
        <w:rPr>
          <w:rFonts w:hint="eastAsia"/>
          <w:color w:val="000000" w:themeColor="text1"/>
          <w:szCs w:val="28"/>
        </w:rPr>
        <w:t>4</w:t>
      </w:r>
      <w:r w:rsidRPr="00535F85">
        <w:rPr>
          <w:rFonts w:hint="eastAsia"/>
          <w:color w:val="000000" w:themeColor="text1"/>
          <w:szCs w:val="28"/>
        </w:rPr>
        <w:t>學年度全國學生美術比賽辦法之修訂</w:t>
      </w:r>
      <w:r w:rsidR="005E02CA" w:rsidRPr="00535F85">
        <w:rPr>
          <w:rFonts w:hint="eastAsia"/>
          <w:color w:val="000000" w:themeColor="text1"/>
          <w:szCs w:val="28"/>
        </w:rPr>
        <w:t>，</w:t>
      </w:r>
      <w:r w:rsidRPr="00535F85">
        <w:rPr>
          <w:rFonts w:hint="eastAsia"/>
          <w:color w:val="000000" w:themeColor="text1"/>
          <w:szCs w:val="28"/>
        </w:rPr>
        <w:t>舉辦書法類現場書寫。</w:t>
      </w:r>
      <w:r w:rsidRPr="00535F85">
        <w:rPr>
          <w:color w:val="000000" w:themeColor="text1"/>
          <w:szCs w:val="28"/>
        </w:rPr>
        <w:t xml:space="preserve"> </w:t>
      </w:r>
    </w:p>
    <w:p w14:paraId="58EFA3C2" w14:textId="77777777" w:rsidR="00AB388E" w:rsidRPr="00535F85" w:rsidRDefault="00AB388E" w:rsidP="00ED6DA2">
      <w:pPr>
        <w:pStyle w:val="Default"/>
        <w:snapToGrid w:val="0"/>
        <w:spacing w:line="400" w:lineRule="atLeast"/>
        <w:rPr>
          <w:color w:val="000000" w:themeColor="text1"/>
          <w:szCs w:val="28"/>
        </w:rPr>
      </w:pPr>
      <w:r w:rsidRPr="00535F85">
        <w:rPr>
          <w:rFonts w:hint="eastAsia"/>
          <w:color w:val="000000" w:themeColor="text1"/>
          <w:szCs w:val="28"/>
        </w:rPr>
        <w:t>二、舉辦單位</w:t>
      </w:r>
      <w:r w:rsidRPr="00535F85">
        <w:rPr>
          <w:color w:val="000000" w:themeColor="text1"/>
          <w:szCs w:val="28"/>
        </w:rPr>
        <w:t xml:space="preserve"> </w:t>
      </w:r>
    </w:p>
    <w:p w14:paraId="7C6A31D9" w14:textId="77777777" w:rsidR="00F472FA" w:rsidRPr="00535F85" w:rsidRDefault="00F472FA" w:rsidP="001D5214">
      <w:pPr>
        <w:pStyle w:val="Default"/>
        <w:numPr>
          <w:ilvl w:val="1"/>
          <w:numId w:val="9"/>
        </w:numPr>
        <w:snapToGrid w:val="0"/>
        <w:spacing w:line="400" w:lineRule="atLeast"/>
        <w:ind w:left="851" w:hanging="567"/>
        <w:rPr>
          <w:color w:val="000000" w:themeColor="text1"/>
          <w:szCs w:val="28"/>
        </w:rPr>
      </w:pPr>
      <w:r w:rsidRPr="00535F85">
        <w:rPr>
          <w:rFonts w:hint="eastAsia"/>
          <w:color w:val="000000" w:themeColor="text1"/>
          <w:szCs w:val="28"/>
          <w:u w:val="single"/>
        </w:rPr>
        <w:t>指</w:t>
      </w:r>
      <w:r w:rsidRPr="00535F85">
        <w:rPr>
          <w:rFonts w:hint="eastAsia"/>
          <w:color w:val="000000" w:themeColor="text1"/>
          <w:szCs w:val="28"/>
        </w:rPr>
        <w:t>導單位：</w:t>
      </w:r>
      <w:r w:rsidRPr="00535F85">
        <w:rPr>
          <w:rFonts w:hAnsi="標楷體"/>
          <w:color w:val="000000" w:themeColor="text1"/>
        </w:rPr>
        <w:t>國立臺灣藝術教育館</w:t>
      </w:r>
      <w:r w:rsidRPr="00535F85">
        <w:rPr>
          <w:rFonts w:hint="eastAsia"/>
          <w:color w:val="000000" w:themeColor="text1"/>
        </w:rPr>
        <w:t>。</w:t>
      </w:r>
    </w:p>
    <w:p w14:paraId="11075303" w14:textId="77777777" w:rsidR="00AB388E" w:rsidRPr="00535F85" w:rsidRDefault="00AB388E" w:rsidP="001D5214">
      <w:pPr>
        <w:pStyle w:val="Default"/>
        <w:numPr>
          <w:ilvl w:val="1"/>
          <w:numId w:val="9"/>
        </w:numPr>
        <w:snapToGrid w:val="0"/>
        <w:spacing w:line="400" w:lineRule="atLeast"/>
        <w:ind w:left="851" w:hanging="567"/>
        <w:rPr>
          <w:color w:val="000000" w:themeColor="text1"/>
          <w:szCs w:val="28"/>
        </w:rPr>
      </w:pPr>
      <w:r w:rsidRPr="00535F85">
        <w:rPr>
          <w:rFonts w:hint="eastAsia"/>
          <w:color w:val="000000" w:themeColor="text1"/>
          <w:szCs w:val="28"/>
        </w:rPr>
        <w:t>主辦單位：高雄市政府教育局(以下簡稱本局)。</w:t>
      </w:r>
    </w:p>
    <w:p w14:paraId="61085342" w14:textId="3F8A71BB" w:rsidR="00AB388E" w:rsidRPr="00535F85" w:rsidRDefault="00AB388E" w:rsidP="001D5214">
      <w:pPr>
        <w:pStyle w:val="Default"/>
        <w:numPr>
          <w:ilvl w:val="1"/>
          <w:numId w:val="9"/>
        </w:numPr>
        <w:snapToGrid w:val="0"/>
        <w:spacing w:line="400" w:lineRule="atLeast"/>
        <w:ind w:left="851" w:hanging="567"/>
        <w:rPr>
          <w:color w:val="000000" w:themeColor="text1"/>
          <w:szCs w:val="28"/>
        </w:rPr>
      </w:pPr>
      <w:r w:rsidRPr="00535F85">
        <w:rPr>
          <w:rFonts w:hint="eastAsia"/>
          <w:color w:val="000000" w:themeColor="text1"/>
          <w:szCs w:val="28"/>
        </w:rPr>
        <w:t>承辦單位：</w:t>
      </w:r>
      <w:r w:rsidR="006819CB" w:rsidRPr="00535F85">
        <w:rPr>
          <w:rFonts w:hAnsi="標楷體" w:hint="eastAsia"/>
          <w:color w:val="000000" w:themeColor="text1"/>
        </w:rPr>
        <w:t>高雄市私立中華高級藝術職業學校（以下簡稱中華藝校）。</w:t>
      </w:r>
    </w:p>
    <w:p w14:paraId="176EFB86" w14:textId="77777777" w:rsidR="00AB388E" w:rsidRPr="00535F85" w:rsidRDefault="00AB388E" w:rsidP="00ED6DA2">
      <w:pPr>
        <w:pStyle w:val="Default"/>
        <w:snapToGrid w:val="0"/>
        <w:spacing w:line="400" w:lineRule="atLeast"/>
        <w:rPr>
          <w:color w:val="000000" w:themeColor="text1"/>
          <w:szCs w:val="28"/>
        </w:rPr>
      </w:pPr>
      <w:r w:rsidRPr="00535F85">
        <w:rPr>
          <w:rFonts w:hint="eastAsia"/>
          <w:color w:val="000000" w:themeColor="text1"/>
          <w:szCs w:val="28"/>
        </w:rPr>
        <w:t>三、參加資格及組別</w:t>
      </w:r>
      <w:r w:rsidRPr="00535F85">
        <w:rPr>
          <w:color w:val="000000" w:themeColor="text1"/>
          <w:szCs w:val="28"/>
        </w:rPr>
        <w:t xml:space="preserve"> </w:t>
      </w:r>
    </w:p>
    <w:p w14:paraId="17B3F06A" w14:textId="77777777" w:rsidR="003D4E63" w:rsidRPr="00535F85" w:rsidRDefault="003D4E63" w:rsidP="001D5214">
      <w:pPr>
        <w:numPr>
          <w:ilvl w:val="0"/>
          <w:numId w:val="19"/>
        </w:numPr>
        <w:snapToGrid w:val="0"/>
        <w:spacing w:line="400" w:lineRule="atLeast"/>
        <w:ind w:left="851"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書法類</w:t>
      </w:r>
      <w:r w:rsidR="00F472FA" w:rsidRPr="00535F85">
        <w:rPr>
          <w:rFonts w:ascii="標楷體" w:eastAsia="標楷體" w:hAnsi="標楷體" w:hint="eastAsia"/>
          <w:color w:val="000000" w:themeColor="text1"/>
          <w:sz w:val="24"/>
          <w:szCs w:val="24"/>
        </w:rPr>
        <w:t>初賽</w:t>
      </w:r>
      <w:r w:rsidRPr="00535F85">
        <w:rPr>
          <w:rFonts w:ascii="標楷體" w:eastAsia="標楷體" w:hAnsi="標楷體" w:hint="eastAsia"/>
          <w:color w:val="000000" w:themeColor="text1"/>
          <w:sz w:val="24"/>
          <w:szCs w:val="24"/>
        </w:rPr>
        <w:t>作品經評委初選後</w:t>
      </w:r>
      <w:r w:rsidRPr="00535F85">
        <w:rPr>
          <w:rFonts w:ascii="新細明體" w:hAnsi="新細明體" w:hint="eastAsia"/>
          <w:color w:val="000000" w:themeColor="text1"/>
          <w:sz w:val="24"/>
          <w:szCs w:val="24"/>
        </w:rPr>
        <w:t>，</w:t>
      </w:r>
      <w:r w:rsidRPr="00535F85">
        <w:rPr>
          <w:rFonts w:ascii="標楷體" w:eastAsia="標楷體" w:hAnsi="標楷體" w:hint="eastAsia"/>
          <w:bCs/>
          <w:color w:val="000000" w:themeColor="text1"/>
          <w:sz w:val="24"/>
          <w:szCs w:val="24"/>
        </w:rPr>
        <w:t>依參賽作品五分之ㄧ為原則擇優</w:t>
      </w:r>
      <w:r w:rsidRPr="00535F85">
        <w:rPr>
          <w:rFonts w:ascii="標楷體" w:eastAsia="標楷體" w:hAnsi="標楷體" w:hint="eastAsia"/>
          <w:color w:val="000000" w:themeColor="text1"/>
          <w:sz w:val="24"/>
          <w:szCs w:val="24"/>
        </w:rPr>
        <w:t>錄取佳作若干</w:t>
      </w:r>
      <w:r w:rsidRPr="00535F85">
        <w:rPr>
          <w:rFonts w:ascii="標楷體" w:eastAsia="標楷體" w:hAnsi="標楷體" w:hint="eastAsia"/>
          <w:bCs/>
          <w:color w:val="000000" w:themeColor="text1"/>
          <w:sz w:val="24"/>
          <w:szCs w:val="24"/>
        </w:rPr>
        <w:t>件</w:t>
      </w:r>
      <w:r w:rsidRPr="00535F85">
        <w:rPr>
          <w:rFonts w:ascii="標楷體" w:eastAsia="標楷體" w:hAnsi="標楷體" w:hint="eastAsia"/>
          <w:color w:val="000000" w:themeColor="text1"/>
          <w:sz w:val="24"/>
          <w:szCs w:val="24"/>
        </w:rPr>
        <w:t>，另</w:t>
      </w:r>
      <w:r w:rsidR="00412071" w:rsidRPr="00535F85">
        <w:rPr>
          <w:rFonts w:ascii="標楷體" w:eastAsia="標楷體" w:hAnsi="標楷體" w:hint="eastAsia"/>
          <w:color w:val="000000" w:themeColor="text1"/>
          <w:sz w:val="24"/>
          <w:szCs w:val="24"/>
        </w:rPr>
        <w:t>擇優</w:t>
      </w:r>
      <w:r w:rsidRPr="00535F85">
        <w:rPr>
          <w:rFonts w:ascii="標楷體" w:eastAsia="標楷體" w:hAnsi="標楷體" w:hint="eastAsia"/>
          <w:color w:val="000000" w:themeColor="text1"/>
          <w:sz w:val="24"/>
          <w:szCs w:val="24"/>
        </w:rPr>
        <w:t>入選現</w:t>
      </w:r>
      <w:r w:rsidRPr="00535F85">
        <w:rPr>
          <w:rFonts w:ascii="標楷體" w:eastAsia="標楷體" w:hAnsi="標楷體" w:hint="eastAsia"/>
          <w:bCs/>
          <w:color w:val="000000" w:themeColor="text1"/>
          <w:sz w:val="24"/>
          <w:szCs w:val="24"/>
        </w:rPr>
        <w:t>場書寫參賽者，普通班南北區各組</w:t>
      </w:r>
      <w:r w:rsidR="009D661D" w:rsidRPr="00535F85">
        <w:rPr>
          <w:rFonts w:ascii="標楷體" w:eastAsia="標楷體" w:hAnsi="標楷體" w:hint="eastAsia"/>
          <w:bCs/>
          <w:color w:val="000000" w:themeColor="text1"/>
          <w:sz w:val="24"/>
          <w:szCs w:val="24"/>
        </w:rPr>
        <w:t>12~</w:t>
      </w:r>
      <w:r w:rsidRPr="00535F85">
        <w:rPr>
          <w:rFonts w:ascii="標楷體" w:eastAsia="標楷體" w:hAnsi="標楷體" w:hint="eastAsia"/>
          <w:bCs/>
          <w:color w:val="000000" w:themeColor="text1"/>
          <w:sz w:val="24"/>
          <w:szCs w:val="24"/>
        </w:rPr>
        <w:t>1</w:t>
      </w:r>
      <w:r w:rsidR="00123E49" w:rsidRPr="00535F85">
        <w:rPr>
          <w:rFonts w:ascii="標楷體" w:eastAsia="標楷體" w:hAnsi="標楷體" w:hint="eastAsia"/>
          <w:bCs/>
          <w:color w:val="000000" w:themeColor="text1"/>
          <w:sz w:val="24"/>
          <w:szCs w:val="24"/>
        </w:rPr>
        <w:t>5</w:t>
      </w:r>
      <w:r w:rsidRPr="00535F85">
        <w:rPr>
          <w:rFonts w:ascii="標楷體" w:eastAsia="標楷體" w:hAnsi="標楷體" w:hint="eastAsia"/>
          <w:bCs/>
          <w:color w:val="000000" w:themeColor="text1"/>
          <w:sz w:val="24"/>
          <w:szCs w:val="24"/>
        </w:rPr>
        <w:t>位，美術班區</w:t>
      </w:r>
      <w:r w:rsidRPr="00535F85">
        <w:rPr>
          <w:rFonts w:ascii="標楷體" w:eastAsia="標楷體" w:hAnsi="標楷體" w:hint="eastAsia"/>
          <w:color w:val="000000" w:themeColor="text1"/>
          <w:sz w:val="24"/>
          <w:szCs w:val="24"/>
        </w:rPr>
        <w:t>各組</w:t>
      </w:r>
      <w:r w:rsidR="009D661D" w:rsidRPr="00535F85">
        <w:rPr>
          <w:rFonts w:ascii="標楷體" w:eastAsia="標楷體" w:hAnsi="標楷體" w:hint="eastAsia"/>
          <w:color w:val="000000" w:themeColor="text1"/>
          <w:sz w:val="24"/>
          <w:szCs w:val="24"/>
        </w:rPr>
        <w:t>23~</w:t>
      </w:r>
      <w:r w:rsidR="00554ACD" w:rsidRPr="00535F85">
        <w:rPr>
          <w:rFonts w:ascii="標楷體" w:eastAsia="標楷體" w:hAnsi="標楷體" w:hint="eastAsia"/>
          <w:color w:val="000000" w:themeColor="text1"/>
          <w:sz w:val="24"/>
          <w:szCs w:val="24"/>
        </w:rPr>
        <w:t>2</w:t>
      </w:r>
      <w:r w:rsidR="00C60AD6" w:rsidRPr="00535F85">
        <w:rPr>
          <w:rFonts w:ascii="標楷體" w:eastAsia="標楷體" w:hAnsi="標楷體" w:hint="eastAsia"/>
          <w:color w:val="000000" w:themeColor="text1"/>
          <w:sz w:val="24"/>
          <w:szCs w:val="24"/>
        </w:rPr>
        <w:t>8</w:t>
      </w:r>
      <w:r w:rsidRPr="00535F85">
        <w:rPr>
          <w:rFonts w:ascii="標楷體" w:eastAsia="標楷體" w:hAnsi="標楷體" w:hint="eastAsia"/>
          <w:color w:val="000000" w:themeColor="text1"/>
          <w:sz w:val="24"/>
          <w:szCs w:val="24"/>
        </w:rPr>
        <w:t>位</w:t>
      </w:r>
      <w:r w:rsidRPr="00535F85">
        <w:rPr>
          <w:rFonts w:ascii="新細明體" w:hAnsi="新細明體" w:hint="eastAsia"/>
          <w:bCs/>
          <w:color w:val="000000" w:themeColor="text1"/>
          <w:sz w:val="24"/>
          <w:szCs w:val="24"/>
        </w:rPr>
        <w:t>。</w:t>
      </w:r>
    </w:p>
    <w:p w14:paraId="6D1AD6D7" w14:textId="77777777" w:rsidR="00AB388E" w:rsidRPr="00535F85" w:rsidRDefault="00F472FA" w:rsidP="001D5214">
      <w:pPr>
        <w:numPr>
          <w:ilvl w:val="0"/>
          <w:numId w:val="19"/>
        </w:numPr>
        <w:snapToGrid w:val="0"/>
        <w:spacing w:line="400" w:lineRule="atLeast"/>
        <w:ind w:left="851" w:hanging="567"/>
        <w:jc w:val="both"/>
        <w:rPr>
          <w:rFonts w:ascii="標楷體" w:eastAsia="標楷體" w:cs="標楷體"/>
          <w:color w:val="000000" w:themeColor="text1"/>
          <w:kern w:val="0"/>
          <w:sz w:val="24"/>
          <w:szCs w:val="28"/>
        </w:rPr>
      </w:pPr>
      <w:r w:rsidRPr="00535F85">
        <w:rPr>
          <w:rFonts w:ascii="標楷體" w:eastAsia="標楷體" w:hAnsi="標楷體" w:hint="eastAsia"/>
          <w:color w:val="000000" w:themeColor="text1"/>
          <w:sz w:val="24"/>
          <w:szCs w:val="24"/>
        </w:rPr>
        <w:t>書法類</w:t>
      </w:r>
      <w:r w:rsidR="00AB388E" w:rsidRPr="00535F85">
        <w:rPr>
          <w:rFonts w:ascii="標楷體" w:eastAsia="標楷體" w:cs="標楷體" w:hint="eastAsia"/>
          <w:color w:val="000000" w:themeColor="text1"/>
          <w:kern w:val="0"/>
          <w:sz w:val="24"/>
          <w:szCs w:val="28"/>
        </w:rPr>
        <w:t>初賽</w:t>
      </w:r>
      <w:r w:rsidR="003D4E63" w:rsidRPr="00535F85">
        <w:rPr>
          <w:rFonts w:ascii="標楷體" w:eastAsia="標楷體" w:cs="標楷體" w:hint="eastAsia"/>
          <w:color w:val="000000" w:themeColor="text1"/>
          <w:kern w:val="0"/>
          <w:sz w:val="24"/>
          <w:szCs w:val="28"/>
        </w:rPr>
        <w:t>入選</w:t>
      </w:r>
      <w:r w:rsidR="00AB388E" w:rsidRPr="00535F85">
        <w:rPr>
          <w:rFonts w:ascii="標楷體" w:eastAsia="標楷體" w:cs="標楷體" w:hint="eastAsia"/>
          <w:color w:val="000000" w:themeColor="text1"/>
          <w:kern w:val="0"/>
          <w:sz w:val="24"/>
          <w:szCs w:val="28"/>
        </w:rPr>
        <w:t>之</w:t>
      </w:r>
      <w:r w:rsidR="00AB388E" w:rsidRPr="00535F85">
        <w:rPr>
          <w:rFonts w:ascii="標楷體" w:eastAsia="標楷體" w:cs="標楷體"/>
          <w:color w:val="000000" w:themeColor="text1"/>
          <w:kern w:val="0"/>
          <w:sz w:val="24"/>
          <w:szCs w:val="28"/>
        </w:rPr>
        <w:t>學生，其組別包括：</w:t>
      </w:r>
      <w:r w:rsidR="00AB388E" w:rsidRPr="00535F85">
        <w:rPr>
          <w:rFonts w:ascii="標楷體" w:eastAsia="標楷體" w:cs="標楷體" w:hint="eastAsia"/>
          <w:color w:val="000000" w:themeColor="text1"/>
          <w:kern w:val="0"/>
          <w:sz w:val="24"/>
          <w:szCs w:val="28"/>
        </w:rPr>
        <w:t>國小中年級組、國小高年級組、國中普通班</w:t>
      </w:r>
      <w:r w:rsidR="005E02CA" w:rsidRPr="00535F85">
        <w:rPr>
          <w:rFonts w:ascii="標楷體" w:eastAsia="標楷體" w:cs="標楷體" w:hint="eastAsia"/>
          <w:color w:val="000000" w:themeColor="text1"/>
          <w:kern w:val="0"/>
          <w:sz w:val="24"/>
          <w:szCs w:val="28"/>
        </w:rPr>
        <w:t>組</w:t>
      </w:r>
      <w:r w:rsidR="00AB388E" w:rsidRPr="00535F85">
        <w:rPr>
          <w:rFonts w:ascii="標楷體" w:eastAsia="標楷體" w:cs="標楷體" w:hint="eastAsia"/>
          <w:color w:val="000000" w:themeColor="text1"/>
          <w:kern w:val="0"/>
          <w:sz w:val="24"/>
          <w:szCs w:val="28"/>
        </w:rPr>
        <w:t>、國中美術班</w:t>
      </w:r>
      <w:r w:rsidR="005E02CA" w:rsidRPr="00535F85">
        <w:rPr>
          <w:rFonts w:ascii="標楷體" w:eastAsia="標楷體" w:cs="標楷體" w:hint="eastAsia"/>
          <w:color w:val="000000" w:themeColor="text1"/>
          <w:kern w:val="0"/>
          <w:sz w:val="24"/>
          <w:szCs w:val="28"/>
        </w:rPr>
        <w:t>組</w:t>
      </w:r>
      <w:r w:rsidR="00AB388E" w:rsidRPr="00535F85">
        <w:rPr>
          <w:rFonts w:ascii="標楷體" w:eastAsia="標楷體" w:cs="標楷體" w:hint="eastAsia"/>
          <w:color w:val="000000" w:themeColor="text1"/>
          <w:kern w:val="0"/>
          <w:sz w:val="24"/>
          <w:szCs w:val="28"/>
        </w:rPr>
        <w:t>、高中（職）普通</w:t>
      </w:r>
      <w:r w:rsidRPr="00535F85">
        <w:rPr>
          <w:rFonts w:ascii="標楷體" w:eastAsia="標楷體" w:cs="標楷體" w:hint="eastAsia"/>
          <w:color w:val="000000" w:themeColor="text1"/>
          <w:kern w:val="0"/>
          <w:sz w:val="24"/>
          <w:szCs w:val="28"/>
        </w:rPr>
        <w:t>班(</w:t>
      </w:r>
      <w:r w:rsidR="00AB388E" w:rsidRPr="00535F85">
        <w:rPr>
          <w:rFonts w:ascii="標楷體" w:eastAsia="標楷體" w:cs="標楷體" w:hint="eastAsia"/>
          <w:color w:val="000000" w:themeColor="text1"/>
          <w:kern w:val="0"/>
          <w:sz w:val="24"/>
          <w:szCs w:val="28"/>
        </w:rPr>
        <w:t>科</w:t>
      </w:r>
      <w:r w:rsidRPr="00535F85">
        <w:rPr>
          <w:rFonts w:ascii="標楷體" w:eastAsia="標楷體" w:cs="標楷體" w:hint="eastAsia"/>
          <w:color w:val="000000" w:themeColor="text1"/>
          <w:kern w:val="0"/>
          <w:sz w:val="24"/>
          <w:szCs w:val="28"/>
        </w:rPr>
        <w:t>)</w:t>
      </w:r>
      <w:r w:rsidR="005E02CA" w:rsidRPr="00535F85">
        <w:rPr>
          <w:rFonts w:ascii="標楷體" w:eastAsia="標楷體" w:cs="標楷體" w:hint="eastAsia"/>
          <w:color w:val="000000" w:themeColor="text1"/>
          <w:kern w:val="0"/>
          <w:sz w:val="24"/>
          <w:szCs w:val="28"/>
        </w:rPr>
        <w:t>組</w:t>
      </w:r>
      <w:r w:rsidR="00AB388E" w:rsidRPr="00535F85">
        <w:rPr>
          <w:rFonts w:ascii="標楷體" w:eastAsia="標楷體" w:cs="標楷體" w:hint="eastAsia"/>
          <w:color w:val="000000" w:themeColor="text1"/>
          <w:kern w:val="0"/>
          <w:sz w:val="24"/>
          <w:szCs w:val="28"/>
        </w:rPr>
        <w:t>、高中（職）美術（工）科（班）</w:t>
      </w:r>
      <w:r w:rsidR="005E02CA" w:rsidRPr="00535F85">
        <w:rPr>
          <w:rFonts w:ascii="標楷體" w:eastAsia="標楷體" w:cs="標楷體" w:hint="eastAsia"/>
          <w:color w:val="000000" w:themeColor="text1"/>
          <w:kern w:val="0"/>
          <w:sz w:val="24"/>
          <w:szCs w:val="28"/>
        </w:rPr>
        <w:t>組</w:t>
      </w:r>
      <w:r w:rsidR="00AB388E" w:rsidRPr="00535F85">
        <w:rPr>
          <w:rFonts w:ascii="標楷體" w:eastAsia="標楷體" w:cs="標楷體" w:hint="eastAsia"/>
          <w:color w:val="000000" w:themeColor="text1"/>
          <w:kern w:val="0"/>
          <w:sz w:val="24"/>
          <w:szCs w:val="28"/>
        </w:rPr>
        <w:t>。</w:t>
      </w:r>
    </w:p>
    <w:p w14:paraId="39B0E91F" w14:textId="77777777" w:rsidR="00AB388E" w:rsidRPr="00535F85" w:rsidRDefault="00AB388E" w:rsidP="00ED6DA2">
      <w:pPr>
        <w:pStyle w:val="Default"/>
        <w:snapToGrid w:val="0"/>
        <w:spacing w:line="400" w:lineRule="atLeast"/>
        <w:rPr>
          <w:color w:val="000000" w:themeColor="text1"/>
          <w:szCs w:val="28"/>
        </w:rPr>
      </w:pPr>
      <w:r w:rsidRPr="00535F85">
        <w:rPr>
          <w:rFonts w:hint="eastAsia"/>
          <w:color w:val="000000" w:themeColor="text1"/>
          <w:szCs w:val="28"/>
        </w:rPr>
        <w:t>四、</w:t>
      </w:r>
      <w:r w:rsidR="00D77077" w:rsidRPr="00535F85">
        <w:rPr>
          <w:rFonts w:hint="eastAsia"/>
          <w:color w:val="000000" w:themeColor="text1"/>
          <w:szCs w:val="28"/>
        </w:rPr>
        <w:t>通知</w:t>
      </w:r>
      <w:r w:rsidRPr="00535F85">
        <w:rPr>
          <w:rFonts w:hint="eastAsia"/>
          <w:color w:val="000000" w:themeColor="text1"/>
          <w:szCs w:val="28"/>
        </w:rPr>
        <w:t>程序</w:t>
      </w:r>
      <w:r w:rsidRPr="00535F85">
        <w:rPr>
          <w:color w:val="000000" w:themeColor="text1"/>
          <w:szCs w:val="28"/>
        </w:rPr>
        <w:t xml:space="preserve"> </w:t>
      </w:r>
    </w:p>
    <w:p w14:paraId="52EC1D35" w14:textId="00BAB401" w:rsidR="00D77077" w:rsidRPr="00535F85" w:rsidRDefault="002050E5" w:rsidP="001D5214">
      <w:pPr>
        <w:pStyle w:val="Default"/>
        <w:numPr>
          <w:ilvl w:val="0"/>
          <w:numId w:val="20"/>
        </w:numPr>
        <w:snapToGrid w:val="0"/>
        <w:spacing w:line="400" w:lineRule="atLeast"/>
        <w:ind w:left="851" w:hanging="567"/>
        <w:rPr>
          <w:color w:val="000000" w:themeColor="text1"/>
          <w:szCs w:val="28"/>
        </w:rPr>
      </w:pPr>
      <w:r w:rsidRPr="00535F85">
        <w:rPr>
          <w:rFonts w:hint="eastAsia"/>
          <w:color w:val="000000" w:themeColor="text1"/>
          <w:szCs w:val="28"/>
        </w:rPr>
        <w:t>11</w:t>
      </w:r>
      <w:r w:rsidR="00046DDF" w:rsidRPr="00535F85">
        <w:rPr>
          <w:rFonts w:hint="eastAsia"/>
          <w:color w:val="000000" w:themeColor="text1"/>
          <w:szCs w:val="28"/>
        </w:rPr>
        <w:t>4</w:t>
      </w:r>
      <w:r w:rsidR="00D77077" w:rsidRPr="00535F85">
        <w:rPr>
          <w:rFonts w:hint="eastAsia"/>
          <w:color w:val="000000" w:themeColor="text1"/>
          <w:szCs w:val="28"/>
        </w:rPr>
        <w:t>年</w:t>
      </w:r>
      <w:r w:rsidR="00D77077" w:rsidRPr="00535F85">
        <w:rPr>
          <w:rFonts w:hAnsi="標楷體" w:hint="eastAsia"/>
          <w:color w:val="000000" w:themeColor="text1"/>
        </w:rPr>
        <w:t>10月</w:t>
      </w:r>
      <w:r w:rsidR="00046DDF" w:rsidRPr="00535F85">
        <w:rPr>
          <w:rFonts w:hint="eastAsia"/>
          <w:color w:val="000000" w:themeColor="text1"/>
          <w:szCs w:val="28"/>
        </w:rPr>
        <w:t>2</w:t>
      </w:r>
      <w:r w:rsidR="00D77077" w:rsidRPr="00535F85">
        <w:rPr>
          <w:rFonts w:hAnsi="標楷體" w:hint="eastAsia"/>
          <w:color w:val="000000" w:themeColor="text1"/>
        </w:rPr>
        <w:t>日(</w:t>
      </w:r>
      <w:r w:rsidR="005E676B" w:rsidRPr="00535F85">
        <w:rPr>
          <w:rFonts w:hAnsi="標楷體" w:hint="eastAsia"/>
          <w:color w:val="000000" w:themeColor="text1"/>
        </w:rPr>
        <w:t>星期</w:t>
      </w:r>
      <w:r w:rsidR="00D45E58" w:rsidRPr="00535F85">
        <w:rPr>
          <w:rFonts w:hAnsi="標楷體" w:hint="eastAsia"/>
          <w:color w:val="000000" w:themeColor="text1"/>
        </w:rPr>
        <w:t>四</w:t>
      </w:r>
      <w:r w:rsidR="00D77077" w:rsidRPr="00535F85">
        <w:rPr>
          <w:rFonts w:hAnsi="標楷體" w:hint="eastAsia"/>
          <w:color w:val="000000" w:themeColor="text1"/>
        </w:rPr>
        <w:t>)下午</w:t>
      </w:r>
      <w:r w:rsidR="00D4342A" w:rsidRPr="00535F85">
        <w:rPr>
          <w:rFonts w:hAnsi="標楷體" w:hint="eastAsia"/>
          <w:color w:val="000000" w:themeColor="text1"/>
          <w:u w:val="single"/>
        </w:rPr>
        <w:t>5</w:t>
      </w:r>
      <w:r w:rsidR="00D77077" w:rsidRPr="00535F85">
        <w:rPr>
          <w:rFonts w:hAnsi="標楷體" w:hint="eastAsia"/>
          <w:color w:val="000000" w:themeColor="text1"/>
        </w:rPr>
        <w:t>時前</w:t>
      </w:r>
      <w:r w:rsidR="00D77077" w:rsidRPr="00535F85">
        <w:rPr>
          <w:rFonts w:ascii="新細明體" w:hAnsi="新細明體" w:hint="eastAsia"/>
          <w:color w:val="000000" w:themeColor="text1"/>
        </w:rPr>
        <w:t>，</w:t>
      </w:r>
      <w:r w:rsidR="00AB388E" w:rsidRPr="00535F85">
        <w:rPr>
          <w:rFonts w:hint="eastAsia"/>
          <w:color w:val="000000" w:themeColor="text1"/>
          <w:szCs w:val="28"/>
        </w:rPr>
        <w:t>由本局</w:t>
      </w:r>
      <w:r w:rsidR="00D77077" w:rsidRPr="00535F85">
        <w:rPr>
          <w:rFonts w:hint="eastAsia"/>
          <w:color w:val="000000" w:themeColor="text1"/>
          <w:szCs w:val="28"/>
        </w:rPr>
        <w:t>網站</w:t>
      </w:r>
      <w:r w:rsidR="00500CD4" w:rsidRPr="00535F85">
        <w:rPr>
          <w:rFonts w:hint="eastAsia"/>
          <w:color w:val="000000" w:themeColor="text1"/>
          <w:szCs w:val="28"/>
        </w:rPr>
        <w:t>及本市美術比賽網站</w:t>
      </w:r>
      <w:r w:rsidR="00D77077" w:rsidRPr="00535F85">
        <w:rPr>
          <w:rFonts w:hint="eastAsia"/>
          <w:color w:val="000000" w:themeColor="text1"/>
          <w:szCs w:val="28"/>
        </w:rPr>
        <w:t>公告書法類入選名單</w:t>
      </w:r>
      <w:r w:rsidR="00D77077" w:rsidRPr="00535F85">
        <w:rPr>
          <w:rFonts w:ascii="新細明體" w:eastAsia="新細明體" w:hAnsi="新細明體" w:hint="eastAsia"/>
          <w:color w:val="000000" w:themeColor="text1"/>
          <w:szCs w:val="28"/>
        </w:rPr>
        <w:t>，</w:t>
      </w:r>
      <w:r w:rsidR="00AB388E" w:rsidRPr="00535F85">
        <w:rPr>
          <w:rFonts w:hint="eastAsia"/>
          <w:color w:val="000000" w:themeColor="text1"/>
          <w:szCs w:val="28"/>
        </w:rPr>
        <w:t>參加</w:t>
      </w:r>
      <w:r w:rsidRPr="00535F85">
        <w:rPr>
          <w:color w:val="000000" w:themeColor="text1"/>
          <w:szCs w:val="28"/>
        </w:rPr>
        <w:t>11</w:t>
      </w:r>
      <w:r w:rsidR="00046DDF" w:rsidRPr="00535F85">
        <w:rPr>
          <w:rFonts w:hint="eastAsia"/>
          <w:color w:val="000000" w:themeColor="text1"/>
          <w:szCs w:val="28"/>
        </w:rPr>
        <w:t>4</w:t>
      </w:r>
      <w:r w:rsidR="00AB388E" w:rsidRPr="00535F85">
        <w:rPr>
          <w:rFonts w:hint="eastAsia"/>
          <w:color w:val="000000" w:themeColor="text1"/>
          <w:szCs w:val="28"/>
        </w:rPr>
        <w:t>年</w:t>
      </w:r>
      <w:r w:rsidR="00AB388E" w:rsidRPr="00535F85">
        <w:rPr>
          <w:color w:val="000000" w:themeColor="text1"/>
          <w:szCs w:val="28"/>
        </w:rPr>
        <w:t>1</w:t>
      </w:r>
      <w:r w:rsidR="00AB388E" w:rsidRPr="00535F85">
        <w:rPr>
          <w:rFonts w:hint="eastAsia"/>
          <w:color w:val="000000" w:themeColor="text1"/>
          <w:szCs w:val="28"/>
        </w:rPr>
        <w:t>0月</w:t>
      </w:r>
      <w:r w:rsidR="00CD395B" w:rsidRPr="00535F85">
        <w:rPr>
          <w:color w:val="000000" w:themeColor="text1"/>
          <w:szCs w:val="28"/>
        </w:rPr>
        <w:t>1</w:t>
      </w:r>
      <w:r w:rsidR="00046DDF" w:rsidRPr="00535F85">
        <w:rPr>
          <w:rFonts w:hint="eastAsia"/>
          <w:color w:val="000000" w:themeColor="text1"/>
          <w:szCs w:val="28"/>
        </w:rPr>
        <w:t>2</w:t>
      </w:r>
      <w:r w:rsidR="005E676B" w:rsidRPr="00535F85">
        <w:rPr>
          <w:rFonts w:hint="eastAsia"/>
          <w:color w:val="000000" w:themeColor="text1"/>
          <w:szCs w:val="28"/>
        </w:rPr>
        <w:t>日（星期</w:t>
      </w:r>
      <w:r w:rsidR="00B6323D" w:rsidRPr="00535F85">
        <w:rPr>
          <w:rFonts w:hint="eastAsia"/>
          <w:color w:val="000000" w:themeColor="text1"/>
          <w:szCs w:val="28"/>
        </w:rPr>
        <w:t>日</w:t>
      </w:r>
      <w:r w:rsidR="00AB388E" w:rsidRPr="00535F85">
        <w:rPr>
          <w:rFonts w:hint="eastAsia"/>
          <w:color w:val="000000" w:themeColor="text1"/>
          <w:szCs w:val="28"/>
        </w:rPr>
        <w:t>）上午10時於中華藝校</w:t>
      </w:r>
      <w:r w:rsidR="00500CD4" w:rsidRPr="00535F85">
        <w:rPr>
          <w:rFonts w:hint="eastAsia"/>
          <w:color w:val="000000" w:themeColor="text1"/>
          <w:szCs w:val="28"/>
        </w:rPr>
        <w:t>南校區</w:t>
      </w:r>
      <w:r w:rsidR="00412071" w:rsidRPr="00535F85">
        <w:rPr>
          <w:rFonts w:hint="eastAsia"/>
          <w:color w:val="000000" w:themeColor="text1"/>
          <w:szCs w:val="28"/>
        </w:rPr>
        <w:t>(上午9時~9時30分</w:t>
      </w:r>
      <w:r w:rsidR="00AB388E" w:rsidRPr="00535F85">
        <w:rPr>
          <w:rFonts w:hint="eastAsia"/>
          <w:color w:val="000000" w:themeColor="text1"/>
          <w:szCs w:val="28"/>
        </w:rPr>
        <w:t>報到)舉行之現場書寫</w:t>
      </w:r>
      <w:r w:rsidR="00D77077" w:rsidRPr="00535F85">
        <w:rPr>
          <w:rFonts w:ascii="新細明體" w:eastAsia="新細明體" w:hAnsi="新細明體" w:hint="eastAsia"/>
          <w:color w:val="000000" w:themeColor="text1"/>
          <w:szCs w:val="28"/>
        </w:rPr>
        <w:t>。</w:t>
      </w:r>
    </w:p>
    <w:p w14:paraId="285DAA6F" w14:textId="77777777" w:rsidR="00DB0235" w:rsidRPr="00535F85" w:rsidRDefault="005E02CA" w:rsidP="00DB0235">
      <w:pPr>
        <w:pStyle w:val="Default"/>
        <w:numPr>
          <w:ilvl w:val="0"/>
          <w:numId w:val="20"/>
        </w:numPr>
        <w:snapToGrid w:val="0"/>
        <w:spacing w:line="400" w:lineRule="atLeast"/>
        <w:ind w:left="851" w:hanging="567"/>
        <w:rPr>
          <w:color w:val="000000" w:themeColor="text1"/>
          <w:szCs w:val="28"/>
        </w:rPr>
      </w:pPr>
      <w:r w:rsidRPr="00535F85">
        <w:rPr>
          <w:rFonts w:hint="eastAsia"/>
          <w:color w:val="000000" w:themeColor="text1"/>
          <w:szCs w:val="28"/>
        </w:rPr>
        <w:t>本局</w:t>
      </w:r>
      <w:r w:rsidR="00AB388E" w:rsidRPr="00535F85">
        <w:rPr>
          <w:rFonts w:hint="eastAsia"/>
          <w:color w:val="000000" w:themeColor="text1"/>
          <w:szCs w:val="28"/>
        </w:rPr>
        <w:t>完成前述作業，即視為參賽通知已送達參賽者，參賽者及其關係人不得以未接獲通知為由提出申訴。</w:t>
      </w:r>
      <w:r w:rsidR="00AB388E" w:rsidRPr="00535F85">
        <w:rPr>
          <w:color w:val="000000" w:themeColor="text1"/>
          <w:szCs w:val="28"/>
        </w:rPr>
        <w:t xml:space="preserve"> </w:t>
      </w:r>
    </w:p>
    <w:p w14:paraId="17FC095A" w14:textId="7FD4F8E7" w:rsidR="00AB388E" w:rsidRPr="00535F85" w:rsidRDefault="00AB388E" w:rsidP="00DB0235">
      <w:pPr>
        <w:pStyle w:val="Default"/>
        <w:snapToGrid w:val="0"/>
        <w:spacing w:line="400" w:lineRule="atLeast"/>
        <w:rPr>
          <w:color w:val="000000" w:themeColor="text1"/>
          <w:szCs w:val="28"/>
        </w:rPr>
      </w:pPr>
      <w:r w:rsidRPr="00535F85">
        <w:rPr>
          <w:rFonts w:hint="eastAsia"/>
          <w:color w:val="000000" w:themeColor="text1"/>
          <w:szCs w:val="28"/>
        </w:rPr>
        <w:t>五、</w:t>
      </w:r>
      <w:r w:rsidR="00F21498" w:rsidRPr="00535F85">
        <w:rPr>
          <w:rFonts w:hint="eastAsia"/>
          <w:color w:val="000000" w:themeColor="text1"/>
          <w:szCs w:val="28"/>
        </w:rPr>
        <w:t>參賽</w:t>
      </w:r>
      <w:r w:rsidR="006F5324" w:rsidRPr="00535F85">
        <w:rPr>
          <w:rFonts w:hint="eastAsia"/>
          <w:color w:val="000000" w:themeColor="text1"/>
          <w:szCs w:val="28"/>
        </w:rPr>
        <w:t>規定</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3969"/>
        <w:gridCol w:w="4253"/>
      </w:tblGrid>
      <w:tr w:rsidR="00535F85" w:rsidRPr="00535F85" w14:paraId="6044A0B9" w14:textId="77777777" w:rsidTr="00ED6DA2">
        <w:tc>
          <w:tcPr>
            <w:tcW w:w="1275" w:type="dxa"/>
          </w:tcPr>
          <w:p w14:paraId="3AFF6D74" w14:textId="77777777" w:rsidR="00420CED" w:rsidRPr="00535F85" w:rsidRDefault="00420CED" w:rsidP="00ED6DA2">
            <w:pPr>
              <w:pStyle w:val="Default"/>
              <w:snapToGrid w:val="0"/>
              <w:spacing w:before="100" w:beforeAutospacing="1" w:line="240" w:lineRule="atLeast"/>
              <w:jc w:val="center"/>
              <w:rPr>
                <w:color w:val="000000" w:themeColor="text1"/>
              </w:rPr>
            </w:pPr>
            <w:r w:rsidRPr="00535F85">
              <w:rPr>
                <w:rFonts w:hint="eastAsia"/>
                <w:color w:val="000000" w:themeColor="text1"/>
              </w:rPr>
              <w:t>項目</w:t>
            </w:r>
          </w:p>
        </w:tc>
        <w:tc>
          <w:tcPr>
            <w:tcW w:w="3969" w:type="dxa"/>
          </w:tcPr>
          <w:p w14:paraId="7416D7F9" w14:textId="77777777" w:rsidR="00420CED" w:rsidRPr="00535F85" w:rsidRDefault="00420CED" w:rsidP="00FD623F">
            <w:pPr>
              <w:pStyle w:val="Default"/>
              <w:snapToGrid w:val="0"/>
              <w:spacing w:before="100" w:beforeAutospacing="1" w:line="240" w:lineRule="atLeast"/>
              <w:jc w:val="center"/>
              <w:rPr>
                <w:color w:val="000000" w:themeColor="text1"/>
              </w:rPr>
            </w:pPr>
            <w:r w:rsidRPr="00535F85">
              <w:rPr>
                <w:rFonts w:hint="eastAsia"/>
                <w:color w:val="000000" w:themeColor="text1"/>
              </w:rPr>
              <w:t>內容</w:t>
            </w:r>
          </w:p>
        </w:tc>
        <w:tc>
          <w:tcPr>
            <w:tcW w:w="4253" w:type="dxa"/>
          </w:tcPr>
          <w:p w14:paraId="2B686DAF" w14:textId="77777777" w:rsidR="00420CED" w:rsidRPr="00535F85" w:rsidRDefault="00420CED" w:rsidP="00FD623F">
            <w:pPr>
              <w:pStyle w:val="Default"/>
              <w:snapToGrid w:val="0"/>
              <w:spacing w:before="100" w:beforeAutospacing="1" w:line="240" w:lineRule="atLeast"/>
              <w:jc w:val="center"/>
              <w:rPr>
                <w:color w:val="000000" w:themeColor="text1"/>
              </w:rPr>
            </w:pPr>
            <w:r w:rsidRPr="00535F85">
              <w:rPr>
                <w:rFonts w:hint="eastAsia"/>
                <w:color w:val="000000" w:themeColor="text1"/>
              </w:rPr>
              <w:t>違規事項處理</w:t>
            </w:r>
          </w:p>
        </w:tc>
      </w:tr>
      <w:tr w:rsidR="00535F85" w:rsidRPr="00535F85" w14:paraId="690DC65F" w14:textId="77777777" w:rsidTr="00ED6DA2">
        <w:trPr>
          <w:trHeight w:val="2041"/>
        </w:trPr>
        <w:tc>
          <w:tcPr>
            <w:tcW w:w="1275" w:type="dxa"/>
          </w:tcPr>
          <w:p w14:paraId="43D6C45B" w14:textId="77777777" w:rsidR="0064214C" w:rsidRPr="00535F85" w:rsidRDefault="0064214C" w:rsidP="00ED6DA2">
            <w:pPr>
              <w:pStyle w:val="Default"/>
              <w:snapToGrid w:val="0"/>
              <w:spacing w:before="100" w:beforeAutospacing="1" w:line="240" w:lineRule="atLeast"/>
              <w:jc w:val="center"/>
              <w:rPr>
                <w:color w:val="000000" w:themeColor="text1"/>
              </w:rPr>
            </w:pPr>
            <w:r w:rsidRPr="00535F85">
              <w:rPr>
                <w:rFonts w:hint="eastAsia"/>
                <w:color w:val="000000" w:themeColor="text1"/>
              </w:rPr>
              <w:t>報到</w:t>
            </w:r>
          </w:p>
        </w:tc>
        <w:tc>
          <w:tcPr>
            <w:tcW w:w="3969" w:type="dxa"/>
          </w:tcPr>
          <w:p w14:paraId="2137A729" w14:textId="77777777" w:rsidR="0064214C" w:rsidRPr="00535F85" w:rsidRDefault="0064214C" w:rsidP="001D5214">
            <w:pPr>
              <w:pStyle w:val="Default"/>
              <w:numPr>
                <w:ilvl w:val="0"/>
                <w:numId w:val="24"/>
              </w:numPr>
              <w:snapToGrid w:val="0"/>
              <w:spacing w:line="400" w:lineRule="atLeast"/>
              <w:ind w:left="318" w:hanging="284"/>
              <w:rPr>
                <w:color w:val="000000" w:themeColor="text1"/>
                <w:szCs w:val="28"/>
              </w:rPr>
            </w:pPr>
            <w:r w:rsidRPr="00535F85">
              <w:rPr>
                <w:rFonts w:hint="eastAsia"/>
                <w:color w:val="000000" w:themeColor="text1"/>
                <w:szCs w:val="28"/>
              </w:rPr>
              <w:t>9時~9時30分至中華藝校報到。</w:t>
            </w:r>
          </w:p>
          <w:p w14:paraId="6F148A09" w14:textId="22ACCE43" w:rsidR="0064214C" w:rsidRPr="00535F85" w:rsidRDefault="0064214C" w:rsidP="001D5214">
            <w:pPr>
              <w:pStyle w:val="Default"/>
              <w:numPr>
                <w:ilvl w:val="0"/>
                <w:numId w:val="24"/>
              </w:numPr>
              <w:snapToGrid w:val="0"/>
              <w:spacing w:line="400" w:lineRule="atLeast"/>
              <w:ind w:left="317" w:hanging="283"/>
              <w:rPr>
                <w:color w:val="000000" w:themeColor="text1"/>
                <w:szCs w:val="28"/>
              </w:rPr>
            </w:pPr>
            <w:r w:rsidRPr="00535F85">
              <w:rPr>
                <w:rFonts w:hint="eastAsia"/>
                <w:color w:val="000000" w:themeColor="text1"/>
                <w:szCs w:val="28"/>
              </w:rPr>
              <w:t>請攜帶有照片之學生證(或</w:t>
            </w:r>
            <w:r w:rsidRPr="00535F85">
              <w:rPr>
                <w:rFonts w:hAnsi="標楷體" w:hint="eastAsia"/>
                <w:color w:val="000000" w:themeColor="text1"/>
                <w:szCs w:val="28"/>
              </w:rPr>
              <w:t>學校開立之學籍證明文件</w:t>
            </w:r>
            <w:r w:rsidRPr="00535F85">
              <w:rPr>
                <w:rFonts w:ascii="新細明體" w:eastAsia="新細明體" w:hAnsi="新細明體" w:hint="eastAsia"/>
                <w:color w:val="000000" w:themeColor="text1"/>
                <w:szCs w:val="28"/>
              </w:rPr>
              <w:t>、</w:t>
            </w:r>
            <w:r w:rsidRPr="00535F85">
              <w:rPr>
                <w:rFonts w:hint="eastAsia"/>
                <w:color w:val="000000" w:themeColor="text1"/>
                <w:szCs w:val="28"/>
              </w:rPr>
              <w:t>身分證件)</w:t>
            </w:r>
            <w:r w:rsidR="004E4439" w:rsidRPr="00535F85">
              <w:rPr>
                <w:rFonts w:hint="eastAsia"/>
                <w:color w:val="000000" w:themeColor="text1"/>
                <w:szCs w:val="28"/>
              </w:rPr>
              <w:t>及</w:t>
            </w:r>
            <w:r w:rsidR="004E4439" w:rsidRPr="00535F85">
              <w:rPr>
                <w:color w:val="000000" w:themeColor="text1"/>
                <w:szCs w:val="28"/>
                <w:u w:val="single"/>
              </w:rPr>
              <w:t>書法類現場書寫參賽</w:t>
            </w:r>
            <w:r w:rsidR="004E4439" w:rsidRPr="00535F85">
              <w:rPr>
                <w:rFonts w:hint="eastAsia"/>
                <w:color w:val="000000" w:themeColor="text1"/>
                <w:szCs w:val="28"/>
                <w:u w:val="single"/>
              </w:rPr>
              <w:t>作品授權書(附件1-2)</w:t>
            </w:r>
            <w:r w:rsidRPr="00535F85">
              <w:rPr>
                <w:rFonts w:hint="eastAsia"/>
                <w:color w:val="000000" w:themeColor="text1"/>
                <w:szCs w:val="28"/>
              </w:rPr>
              <w:t>辦理報到手續。</w:t>
            </w:r>
          </w:p>
        </w:tc>
        <w:tc>
          <w:tcPr>
            <w:tcW w:w="4253" w:type="dxa"/>
          </w:tcPr>
          <w:p w14:paraId="6748A5CE" w14:textId="4874D07D" w:rsidR="0064214C" w:rsidRPr="00535F85" w:rsidRDefault="0064214C" w:rsidP="00363149">
            <w:pPr>
              <w:pStyle w:val="Default"/>
              <w:snapToGrid w:val="0"/>
              <w:spacing w:line="400" w:lineRule="atLeast"/>
              <w:jc w:val="both"/>
              <w:rPr>
                <w:color w:val="000000" w:themeColor="text1"/>
                <w:szCs w:val="28"/>
              </w:rPr>
            </w:pPr>
            <w:r w:rsidRPr="00535F85">
              <w:rPr>
                <w:rFonts w:hint="eastAsia"/>
                <w:color w:val="000000" w:themeColor="text1"/>
                <w:szCs w:val="28"/>
              </w:rPr>
              <w:t>若未攜帶證件或有疑義時，得先准予參加，由承辦學校拍照並請簽立</w:t>
            </w:r>
            <w:r w:rsidR="009D661D" w:rsidRPr="00535F85">
              <w:rPr>
                <w:rFonts w:hint="eastAsia"/>
                <w:color w:val="000000" w:themeColor="text1"/>
                <w:szCs w:val="28"/>
              </w:rPr>
              <w:t>參賽</w:t>
            </w:r>
            <w:r w:rsidRPr="00535F85">
              <w:rPr>
                <w:rFonts w:hint="eastAsia"/>
                <w:color w:val="000000" w:themeColor="text1"/>
                <w:szCs w:val="28"/>
              </w:rPr>
              <w:t>切結書</w:t>
            </w:r>
            <w:r w:rsidR="009D661D" w:rsidRPr="00535F85">
              <w:rPr>
                <w:rFonts w:hint="eastAsia"/>
                <w:color w:val="000000" w:themeColor="text1"/>
                <w:szCs w:val="28"/>
              </w:rPr>
              <w:t>(附件</w:t>
            </w:r>
            <w:r w:rsidR="00D4342A" w:rsidRPr="00535F85">
              <w:rPr>
                <w:rFonts w:hint="eastAsia"/>
                <w:color w:val="000000" w:themeColor="text1"/>
                <w:szCs w:val="28"/>
              </w:rPr>
              <w:t>1-</w:t>
            </w:r>
            <w:r w:rsidR="005C23B5" w:rsidRPr="00535F85">
              <w:rPr>
                <w:rFonts w:hint="eastAsia"/>
                <w:color w:val="000000" w:themeColor="text1"/>
                <w:szCs w:val="28"/>
              </w:rPr>
              <w:t>3</w:t>
            </w:r>
            <w:r w:rsidR="009D661D" w:rsidRPr="00535F85">
              <w:rPr>
                <w:rFonts w:hint="eastAsia"/>
                <w:color w:val="000000" w:themeColor="text1"/>
                <w:szCs w:val="28"/>
              </w:rPr>
              <w:t>)</w:t>
            </w:r>
            <w:r w:rsidRPr="00535F85">
              <w:rPr>
                <w:rFonts w:hint="eastAsia"/>
                <w:color w:val="000000" w:themeColor="text1"/>
                <w:szCs w:val="28"/>
              </w:rPr>
              <w:t>以備查驗。</w:t>
            </w:r>
          </w:p>
        </w:tc>
      </w:tr>
      <w:tr w:rsidR="00535F85" w:rsidRPr="00535F85" w14:paraId="2141A091" w14:textId="77777777" w:rsidTr="00ED6DA2">
        <w:tc>
          <w:tcPr>
            <w:tcW w:w="1275" w:type="dxa"/>
          </w:tcPr>
          <w:p w14:paraId="508028FD" w14:textId="77777777" w:rsidR="00420CED" w:rsidRPr="00535F85" w:rsidRDefault="00420CED" w:rsidP="00ED6DA2">
            <w:pPr>
              <w:pStyle w:val="Default"/>
              <w:snapToGrid w:val="0"/>
              <w:spacing w:before="100" w:beforeAutospacing="1" w:line="240" w:lineRule="atLeast"/>
              <w:jc w:val="center"/>
              <w:rPr>
                <w:color w:val="000000" w:themeColor="text1"/>
              </w:rPr>
            </w:pPr>
            <w:r w:rsidRPr="00535F85">
              <w:rPr>
                <w:rFonts w:hint="eastAsia"/>
                <w:color w:val="000000" w:themeColor="text1"/>
              </w:rPr>
              <w:t>進場準備</w:t>
            </w:r>
          </w:p>
        </w:tc>
        <w:tc>
          <w:tcPr>
            <w:tcW w:w="3969" w:type="dxa"/>
          </w:tcPr>
          <w:p w14:paraId="5FB16320" w14:textId="77777777" w:rsidR="006F5324" w:rsidRPr="00535F85" w:rsidRDefault="006F5324" w:rsidP="001D5214">
            <w:pPr>
              <w:pStyle w:val="Default"/>
              <w:numPr>
                <w:ilvl w:val="0"/>
                <w:numId w:val="21"/>
              </w:numPr>
              <w:snapToGrid w:val="0"/>
              <w:spacing w:line="400" w:lineRule="atLeast"/>
              <w:ind w:left="317" w:hanging="283"/>
              <w:rPr>
                <w:color w:val="000000" w:themeColor="text1"/>
                <w:szCs w:val="28"/>
              </w:rPr>
            </w:pPr>
            <w:r w:rsidRPr="00535F85">
              <w:rPr>
                <w:rFonts w:hint="eastAsia"/>
                <w:color w:val="000000" w:themeColor="text1"/>
                <w:szCs w:val="28"/>
              </w:rPr>
              <w:t>9時10分~9時40分</w:t>
            </w:r>
            <w:r w:rsidR="000D3374" w:rsidRPr="00535F85">
              <w:rPr>
                <w:rFonts w:hint="eastAsia"/>
                <w:color w:val="000000" w:themeColor="text1"/>
                <w:szCs w:val="28"/>
              </w:rPr>
              <w:t>:</w:t>
            </w:r>
            <w:r w:rsidRPr="00535F85">
              <w:rPr>
                <w:rFonts w:hint="eastAsia"/>
                <w:color w:val="000000" w:themeColor="text1"/>
                <w:szCs w:val="28"/>
              </w:rPr>
              <w:t>開放進場擺放用具</w:t>
            </w:r>
            <w:r w:rsidRPr="00535F85">
              <w:rPr>
                <w:rFonts w:ascii="新細明體" w:eastAsia="新細明體" w:hAnsi="新細明體" w:hint="eastAsia"/>
                <w:color w:val="000000" w:themeColor="text1"/>
                <w:szCs w:val="28"/>
              </w:rPr>
              <w:t>。</w:t>
            </w:r>
          </w:p>
          <w:p w14:paraId="3334AE13" w14:textId="77777777" w:rsidR="006F5324" w:rsidRPr="00535F85" w:rsidRDefault="006F5324" w:rsidP="001D5214">
            <w:pPr>
              <w:pStyle w:val="Default"/>
              <w:numPr>
                <w:ilvl w:val="0"/>
                <w:numId w:val="21"/>
              </w:numPr>
              <w:snapToGrid w:val="0"/>
              <w:spacing w:line="400" w:lineRule="atLeast"/>
              <w:ind w:left="317" w:hanging="283"/>
              <w:rPr>
                <w:rFonts w:ascii="新細明體" w:eastAsia="新細明體" w:hAnsi="新細明體"/>
                <w:color w:val="000000" w:themeColor="text1"/>
                <w:szCs w:val="28"/>
              </w:rPr>
            </w:pPr>
            <w:r w:rsidRPr="00535F85">
              <w:rPr>
                <w:rFonts w:hint="eastAsia"/>
                <w:color w:val="000000" w:themeColor="text1"/>
                <w:szCs w:val="28"/>
              </w:rPr>
              <w:t>9時40分~9時50分</w:t>
            </w:r>
            <w:r w:rsidR="000D3374" w:rsidRPr="00535F85">
              <w:rPr>
                <w:rFonts w:hint="eastAsia"/>
                <w:color w:val="000000" w:themeColor="text1"/>
                <w:szCs w:val="28"/>
              </w:rPr>
              <w:t>:</w:t>
            </w:r>
            <w:r w:rsidRPr="00535F85">
              <w:rPr>
                <w:rFonts w:hint="eastAsia"/>
                <w:color w:val="000000" w:themeColor="text1"/>
                <w:szCs w:val="28"/>
              </w:rPr>
              <w:t>禁止入場</w:t>
            </w:r>
            <w:r w:rsidRPr="00535F85">
              <w:rPr>
                <w:rFonts w:ascii="新細明體" w:eastAsia="新細明體" w:hAnsi="新細明體" w:hint="eastAsia"/>
                <w:color w:val="000000" w:themeColor="text1"/>
                <w:szCs w:val="28"/>
              </w:rPr>
              <w:t>，</w:t>
            </w:r>
            <w:r w:rsidRPr="00535F85">
              <w:rPr>
                <w:rFonts w:hint="eastAsia"/>
                <w:color w:val="000000" w:themeColor="text1"/>
                <w:szCs w:val="28"/>
              </w:rPr>
              <w:t>由</w:t>
            </w:r>
            <w:r w:rsidR="00617EE2" w:rsidRPr="00535F85">
              <w:rPr>
                <w:rFonts w:hint="eastAsia"/>
                <w:color w:val="000000" w:themeColor="text1"/>
                <w:szCs w:val="28"/>
              </w:rPr>
              <w:t>監場</w:t>
            </w:r>
            <w:r w:rsidRPr="00535F85">
              <w:rPr>
                <w:rFonts w:hint="eastAsia"/>
                <w:color w:val="000000" w:themeColor="text1"/>
                <w:szCs w:val="28"/>
              </w:rPr>
              <w:t>人員擺放試題</w:t>
            </w:r>
            <w:r w:rsidRPr="00535F85">
              <w:rPr>
                <w:rFonts w:ascii="新細明體" w:eastAsia="新細明體" w:hAnsi="新細明體" w:hint="eastAsia"/>
                <w:color w:val="000000" w:themeColor="text1"/>
                <w:szCs w:val="28"/>
              </w:rPr>
              <w:t>。</w:t>
            </w:r>
          </w:p>
          <w:p w14:paraId="0706D484" w14:textId="77777777" w:rsidR="00420CED" w:rsidRPr="00535F85" w:rsidRDefault="006F5324" w:rsidP="001D5214">
            <w:pPr>
              <w:pStyle w:val="Default"/>
              <w:numPr>
                <w:ilvl w:val="0"/>
                <w:numId w:val="21"/>
              </w:numPr>
              <w:snapToGrid w:val="0"/>
              <w:spacing w:line="400" w:lineRule="atLeast"/>
              <w:ind w:left="317" w:hanging="283"/>
              <w:rPr>
                <w:color w:val="000000" w:themeColor="text1"/>
                <w:szCs w:val="28"/>
              </w:rPr>
            </w:pPr>
            <w:r w:rsidRPr="00535F85">
              <w:rPr>
                <w:rFonts w:hint="eastAsia"/>
                <w:color w:val="000000" w:themeColor="text1"/>
                <w:szCs w:val="28"/>
              </w:rPr>
              <w:t>9時50分</w:t>
            </w:r>
            <w:r w:rsidR="000D3374" w:rsidRPr="00535F85">
              <w:rPr>
                <w:rFonts w:hint="eastAsia"/>
                <w:color w:val="000000" w:themeColor="text1"/>
                <w:szCs w:val="28"/>
              </w:rPr>
              <w:t>:</w:t>
            </w:r>
            <w:r w:rsidRPr="00535F85">
              <w:rPr>
                <w:rFonts w:hint="eastAsia"/>
                <w:color w:val="000000" w:themeColor="text1"/>
                <w:szCs w:val="28"/>
              </w:rPr>
              <w:t>開放</w:t>
            </w:r>
            <w:r w:rsidR="00617EE2" w:rsidRPr="00535F85">
              <w:rPr>
                <w:rFonts w:hint="eastAsia"/>
                <w:color w:val="000000" w:themeColor="text1"/>
                <w:szCs w:val="28"/>
              </w:rPr>
              <w:t>競賽員</w:t>
            </w:r>
            <w:r w:rsidRPr="00535F85">
              <w:rPr>
                <w:rFonts w:hint="eastAsia"/>
                <w:color w:val="000000" w:themeColor="text1"/>
                <w:szCs w:val="28"/>
              </w:rPr>
              <w:t>入場就坐</w:t>
            </w:r>
            <w:r w:rsidRPr="00535F85">
              <w:rPr>
                <w:rFonts w:ascii="新細明體" w:eastAsia="新細明體" w:hAnsi="新細明體" w:hint="eastAsia"/>
                <w:color w:val="000000" w:themeColor="text1"/>
                <w:szCs w:val="28"/>
              </w:rPr>
              <w:t>。</w:t>
            </w:r>
          </w:p>
        </w:tc>
        <w:tc>
          <w:tcPr>
            <w:tcW w:w="4253" w:type="dxa"/>
          </w:tcPr>
          <w:p w14:paraId="2C13759D" w14:textId="351A36E4" w:rsidR="006F5324" w:rsidRPr="00535F85" w:rsidRDefault="00420CED" w:rsidP="001D5214">
            <w:pPr>
              <w:pStyle w:val="Default"/>
              <w:numPr>
                <w:ilvl w:val="3"/>
                <w:numId w:val="22"/>
              </w:numPr>
              <w:snapToGrid w:val="0"/>
              <w:spacing w:line="400" w:lineRule="atLeast"/>
              <w:ind w:left="318" w:hanging="318"/>
              <w:jc w:val="both"/>
              <w:rPr>
                <w:rFonts w:ascii="新細明體" w:eastAsia="新細明體" w:hAnsi="新細明體"/>
                <w:color w:val="000000" w:themeColor="text1"/>
              </w:rPr>
            </w:pPr>
            <w:r w:rsidRPr="00535F85">
              <w:rPr>
                <w:rFonts w:hint="eastAsia"/>
                <w:color w:val="000000" w:themeColor="text1"/>
                <w:szCs w:val="28"/>
              </w:rPr>
              <w:t>不得攜帶行動電話、平板電腦、或其它具有記憶和搜尋資料錄影</w:t>
            </w:r>
            <w:r w:rsidRPr="00535F85">
              <w:rPr>
                <w:color w:val="000000" w:themeColor="text1"/>
                <w:szCs w:val="28"/>
              </w:rPr>
              <w:t>(</w:t>
            </w:r>
            <w:r w:rsidRPr="00535F85">
              <w:rPr>
                <w:rFonts w:hint="eastAsia"/>
                <w:color w:val="000000" w:themeColor="text1"/>
                <w:szCs w:val="28"/>
              </w:rPr>
              <w:t>音</w:t>
            </w:r>
            <w:r w:rsidRPr="00535F85">
              <w:rPr>
                <w:color w:val="000000" w:themeColor="text1"/>
                <w:szCs w:val="28"/>
              </w:rPr>
              <w:t>)</w:t>
            </w:r>
            <w:r w:rsidR="00185036" w:rsidRPr="00535F85">
              <w:rPr>
                <w:rFonts w:hint="eastAsia"/>
                <w:color w:val="000000" w:themeColor="text1"/>
                <w:szCs w:val="28"/>
                <w:u w:val="single"/>
              </w:rPr>
              <w:t>、投射等</w:t>
            </w:r>
            <w:r w:rsidRPr="00535F85">
              <w:rPr>
                <w:rFonts w:hint="eastAsia"/>
                <w:color w:val="000000" w:themeColor="text1"/>
                <w:szCs w:val="28"/>
              </w:rPr>
              <w:t>功能之電子器材等物品進場</w:t>
            </w:r>
            <w:r w:rsidRPr="00535F85">
              <w:rPr>
                <w:rFonts w:ascii="新細明體" w:eastAsia="新細明體" w:hAnsi="新細明體" w:hint="eastAsia"/>
                <w:color w:val="000000" w:themeColor="text1"/>
              </w:rPr>
              <w:t>，</w:t>
            </w:r>
            <w:r w:rsidRPr="00535F85">
              <w:rPr>
                <w:rFonts w:hint="eastAsia"/>
                <w:color w:val="000000" w:themeColor="text1"/>
              </w:rPr>
              <w:t>違者不予評分</w:t>
            </w:r>
            <w:r w:rsidRPr="00535F85">
              <w:rPr>
                <w:rFonts w:ascii="新細明體" w:eastAsia="新細明體" w:hAnsi="新細明體" w:hint="eastAsia"/>
                <w:color w:val="000000" w:themeColor="text1"/>
              </w:rPr>
              <w:t>。</w:t>
            </w:r>
          </w:p>
          <w:p w14:paraId="0193E194" w14:textId="77777777" w:rsidR="006F5324" w:rsidRPr="00535F85" w:rsidRDefault="006F5324" w:rsidP="001D5214">
            <w:pPr>
              <w:pStyle w:val="Default"/>
              <w:numPr>
                <w:ilvl w:val="3"/>
                <w:numId w:val="22"/>
              </w:numPr>
              <w:snapToGrid w:val="0"/>
              <w:spacing w:line="400" w:lineRule="atLeast"/>
              <w:ind w:left="318" w:hanging="318"/>
              <w:jc w:val="both"/>
              <w:rPr>
                <w:rFonts w:ascii="新細明體" w:eastAsia="新細明體" w:hAnsi="新細明體"/>
                <w:color w:val="000000" w:themeColor="text1"/>
              </w:rPr>
            </w:pPr>
            <w:r w:rsidRPr="00535F85">
              <w:rPr>
                <w:rFonts w:hint="eastAsia"/>
                <w:color w:val="000000" w:themeColor="text1"/>
                <w:szCs w:val="28"/>
              </w:rPr>
              <w:t>書寫時間未開始，禁止翻閱試題及主辦單位準備用紙</w:t>
            </w:r>
            <w:r w:rsidRPr="00535F85">
              <w:rPr>
                <w:rFonts w:ascii="新細明體" w:eastAsia="新細明體" w:hAnsi="新細明體" w:hint="eastAsia"/>
                <w:color w:val="000000" w:themeColor="text1"/>
              </w:rPr>
              <w:t>，</w:t>
            </w:r>
            <w:r w:rsidRPr="00535F85">
              <w:rPr>
                <w:rFonts w:hint="eastAsia"/>
                <w:color w:val="000000" w:themeColor="text1"/>
              </w:rPr>
              <w:t>違者不予評分</w:t>
            </w:r>
            <w:r w:rsidRPr="00535F85">
              <w:rPr>
                <w:rFonts w:ascii="新細明體" w:eastAsia="新細明體" w:hAnsi="新細明體" w:hint="eastAsia"/>
                <w:color w:val="000000" w:themeColor="text1"/>
              </w:rPr>
              <w:t>。</w:t>
            </w:r>
          </w:p>
        </w:tc>
      </w:tr>
      <w:tr w:rsidR="00535F85" w:rsidRPr="00535F85" w14:paraId="593C62B9" w14:textId="77777777" w:rsidTr="00ED6DA2">
        <w:tc>
          <w:tcPr>
            <w:tcW w:w="1275" w:type="dxa"/>
          </w:tcPr>
          <w:p w14:paraId="6DB99E2F" w14:textId="77777777" w:rsidR="006F5324" w:rsidRPr="00535F85" w:rsidRDefault="006F5324" w:rsidP="00FD623F">
            <w:pPr>
              <w:pStyle w:val="Default"/>
              <w:snapToGrid w:val="0"/>
              <w:spacing w:before="100" w:beforeAutospacing="1" w:line="240" w:lineRule="atLeast"/>
              <w:rPr>
                <w:color w:val="000000" w:themeColor="text1"/>
              </w:rPr>
            </w:pPr>
            <w:r w:rsidRPr="00535F85">
              <w:rPr>
                <w:rFonts w:hint="eastAsia"/>
                <w:color w:val="000000" w:themeColor="text1"/>
              </w:rPr>
              <w:t>書寫時間</w:t>
            </w:r>
          </w:p>
        </w:tc>
        <w:tc>
          <w:tcPr>
            <w:tcW w:w="3969" w:type="dxa"/>
          </w:tcPr>
          <w:p w14:paraId="04F66FAB" w14:textId="26B0A201" w:rsidR="00617EE2" w:rsidRPr="00535F85" w:rsidRDefault="006D2482" w:rsidP="001D5214">
            <w:pPr>
              <w:pStyle w:val="Default"/>
              <w:numPr>
                <w:ilvl w:val="0"/>
                <w:numId w:val="23"/>
              </w:numPr>
              <w:tabs>
                <w:tab w:val="clear" w:pos="480"/>
              </w:tabs>
              <w:snapToGrid w:val="0"/>
              <w:spacing w:line="400" w:lineRule="atLeast"/>
              <w:ind w:left="318" w:hanging="318"/>
              <w:jc w:val="both"/>
              <w:rPr>
                <w:color w:val="000000" w:themeColor="text1"/>
                <w:szCs w:val="28"/>
              </w:rPr>
            </w:pPr>
            <w:r w:rsidRPr="00535F85">
              <w:rPr>
                <w:rFonts w:hint="eastAsia"/>
                <w:color w:val="000000" w:themeColor="text1"/>
                <w:szCs w:val="28"/>
                <w:u w:val="single"/>
              </w:rPr>
              <w:t>10時00分~12時00分</w:t>
            </w:r>
            <w:r w:rsidRPr="00535F85">
              <w:rPr>
                <w:rFonts w:hint="eastAsia"/>
                <w:color w:val="000000" w:themeColor="text1"/>
                <w:szCs w:val="28"/>
              </w:rPr>
              <w:t>:</w:t>
            </w:r>
            <w:r w:rsidR="006F5324" w:rsidRPr="00535F85">
              <w:rPr>
                <w:rFonts w:hint="eastAsia"/>
                <w:color w:val="000000" w:themeColor="text1"/>
                <w:szCs w:val="28"/>
              </w:rPr>
              <w:t>書寫時間為</w:t>
            </w:r>
            <w:r w:rsidR="006F5324" w:rsidRPr="00535F85">
              <w:rPr>
                <w:color w:val="000000" w:themeColor="text1"/>
                <w:szCs w:val="28"/>
              </w:rPr>
              <w:t>120</w:t>
            </w:r>
            <w:r w:rsidR="006F5324" w:rsidRPr="00535F85">
              <w:rPr>
                <w:rFonts w:hint="eastAsia"/>
                <w:color w:val="000000" w:themeColor="text1"/>
                <w:szCs w:val="28"/>
              </w:rPr>
              <w:t>分鐘</w:t>
            </w:r>
            <w:r w:rsidR="006F5324" w:rsidRPr="00535F85">
              <w:rPr>
                <w:color w:val="000000" w:themeColor="text1"/>
                <w:szCs w:val="28"/>
              </w:rPr>
              <w:t>(</w:t>
            </w:r>
            <w:r w:rsidR="005906BC" w:rsidRPr="00535F85">
              <w:rPr>
                <w:rFonts w:hAnsi="標楷體" w:hint="eastAsia"/>
                <w:color w:val="000000" w:themeColor="text1"/>
                <w:szCs w:val="28"/>
              </w:rPr>
              <w:t>含黏貼報名表時間</w:t>
            </w:r>
            <w:r w:rsidR="005906BC" w:rsidRPr="00535F85">
              <w:rPr>
                <w:rFonts w:hAnsi="標楷體" w:hint="eastAsia"/>
                <w:color w:val="000000" w:themeColor="text1"/>
                <w:sz w:val="28"/>
                <w:szCs w:val="28"/>
              </w:rPr>
              <w:t>，</w:t>
            </w:r>
            <w:r w:rsidR="009811D4" w:rsidRPr="00535F85">
              <w:rPr>
                <w:rFonts w:hAnsi="標楷體" w:hint="eastAsia"/>
                <w:color w:val="000000" w:themeColor="text1"/>
              </w:rPr>
              <w:t>90</w:t>
            </w:r>
            <w:r w:rsidR="006F5324" w:rsidRPr="00535F85">
              <w:rPr>
                <w:rFonts w:hint="eastAsia"/>
                <w:color w:val="000000" w:themeColor="text1"/>
                <w:szCs w:val="28"/>
              </w:rPr>
              <w:t>分鐘可離場</w:t>
            </w:r>
            <w:r w:rsidR="006F5324" w:rsidRPr="00535F85">
              <w:rPr>
                <w:color w:val="000000" w:themeColor="text1"/>
                <w:szCs w:val="28"/>
              </w:rPr>
              <w:t>)</w:t>
            </w:r>
            <w:r w:rsidR="006F5324" w:rsidRPr="00535F85">
              <w:rPr>
                <w:rFonts w:hint="eastAsia"/>
                <w:color w:val="000000" w:themeColor="text1"/>
                <w:szCs w:val="28"/>
              </w:rPr>
              <w:t>。</w:t>
            </w:r>
          </w:p>
          <w:p w14:paraId="7D26B548" w14:textId="77777777" w:rsidR="00617EE2" w:rsidRPr="00535F85" w:rsidRDefault="00617EE2" w:rsidP="001D5214">
            <w:pPr>
              <w:pStyle w:val="Default"/>
              <w:numPr>
                <w:ilvl w:val="0"/>
                <w:numId w:val="23"/>
              </w:numPr>
              <w:tabs>
                <w:tab w:val="clear" w:pos="480"/>
              </w:tabs>
              <w:snapToGrid w:val="0"/>
              <w:spacing w:line="400" w:lineRule="atLeast"/>
              <w:ind w:left="317" w:hanging="317"/>
              <w:jc w:val="both"/>
              <w:rPr>
                <w:color w:val="000000" w:themeColor="text1"/>
                <w:szCs w:val="28"/>
              </w:rPr>
            </w:pPr>
            <w:r w:rsidRPr="00535F85">
              <w:rPr>
                <w:rFonts w:hint="eastAsia"/>
                <w:color w:val="000000" w:themeColor="text1"/>
                <w:szCs w:val="28"/>
              </w:rPr>
              <w:lastRenderedPageBreak/>
              <w:t>離場時須遵照承辦學校當日現場安排，由工作人員引導離場。</w:t>
            </w:r>
            <w:r w:rsidRPr="00535F85">
              <w:rPr>
                <w:color w:val="000000" w:themeColor="text1"/>
                <w:szCs w:val="28"/>
              </w:rPr>
              <w:t xml:space="preserve"> </w:t>
            </w:r>
          </w:p>
        </w:tc>
        <w:tc>
          <w:tcPr>
            <w:tcW w:w="4253" w:type="dxa"/>
          </w:tcPr>
          <w:p w14:paraId="3E4E0CBB" w14:textId="211A3D4A" w:rsidR="005767B7" w:rsidRPr="00535F85" w:rsidRDefault="005767B7" w:rsidP="001D5214">
            <w:pPr>
              <w:pStyle w:val="Default"/>
              <w:numPr>
                <w:ilvl w:val="0"/>
                <w:numId w:val="29"/>
              </w:numPr>
              <w:snapToGrid w:val="0"/>
              <w:spacing w:line="400" w:lineRule="atLeast"/>
              <w:ind w:left="318" w:hanging="284"/>
              <w:jc w:val="both"/>
              <w:rPr>
                <w:color w:val="000000" w:themeColor="text1"/>
                <w:szCs w:val="28"/>
              </w:rPr>
            </w:pPr>
            <w:r w:rsidRPr="00535F85">
              <w:rPr>
                <w:rFonts w:hint="eastAsia"/>
                <w:color w:val="000000" w:themeColor="text1"/>
                <w:szCs w:val="28"/>
                <w:u w:val="single"/>
              </w:rPr>
              <w:lastRenderedPageBreak/>
              <w:t>10時</w:t>
            </w:r>
            <w:r w:rsidR="006D2482" w:rsidRPr="00535F85">
              <w:rPr>
                <w:rFonts w:hint="eastAsia"/>
                <w:color w:val="000000" w:themeColor="text1"/>
                <w:szCs w:val="28"/>
                <w:u w:val="single"/>
              </w:rPr>
              <w:t>00分</w:t>
            </w:r>
            <w:r w:rsidRPr="00535F85">
              <w:rPr>
                <w:rFonts w:hint="eastAsia"/>
                <w:color w:val="000000" w:themeColor="text1"/>
                <w:szCs w:val="28"/>
              </w:rPr>
              <w:t>正式書寫開始</w:t>
            </w:r>
            <w:r w:rsidRPr="00535F85">
              <w:rPr>
                <w:rFonts w:hAnsi="標楷體" w:hint="eastAsia"/>
                <w:color w:val="000000" w:themeColor="text1"/>
                <w:szCs w:val="28"/>
              </w:rPr>
              <w:t>，</w:t>
            </w:r>
            <w:r w:rsidRPr="00535F85">
              <w:rPr>
                <w:rFonts w:hint="eastAsia"/>
                <w:color w:val="000000" w:themeColor="text1"/>
                <w:szCs w:val="28"/>
              </w:rPr>
              <w:t>仍未</w:t>
            </w:r>
            <w:r w:rsidRPr="00535F85">
              <w:rPr>
                <w:rFonts w:hint="eastAsia"/>
                <w:color w:val="000000" w:themeColor="text1"/>
                <w:szCs w:val="28"/>
                <w:u w:val="single"/>
              </w:rPr>
              <w:t>報到者</w:t>
            </w:r>
            <w:r w:rsidRPr="00535F85">
              <w:rPr>
                <w:rFonts w:hint="eastAsia"/>
                <w:color w:val="000000" w:themeColor="text1"/>
                <w:szCs w:val="28"/>
              </w:rPr>
              <w:t>即無法參加現場書寫</w:t>
            </w:r>
            <w:r w:rsidRPr="00535F85">
              <w:rPr>
                <w:rFonts w:hAnsi="標楷體" w:hint="eastAsia"/>
                <w:color w:val="000000" w:themeColor="text1"/>
                <w:szCs w:val="28"/>
              </w:rPr>
              <w:t>，視同放棄</w:t>
            </w:r>
            <w:r w:rsidRPr="00535F85">
              <w:rPr>
                <w:rFonts w:hint="eastAsia"/>
                <w:color w:val="000000" w:themeColor="text1"/>
                <w:szCs w:val="28"/>
              </w:rPr>
              <w:t>。</w:t>
            </w:r>
          </w:p>
          <w:p w14:paraId="510573E8" w14:textId="355FFD35" w:rsidR="00067461" w:rsidRPr="00535F85" w:rsidRDefault="00067461" w:rsidP="00067461">
            <w:pPr>
              <w:pStyle w:val="Default"/>
              <w:numPr>
                <w:ilvl w:val="0"/>
                <w:numId w:val="29"/>
              </w:numPr>
              <w:snapToGrid w:val="0"/>
              <w:spacing w:line="400" w:lineRule="atLeast"/>
              <w:jc w:val="both"/>
              <w:rPr>
                <w:color w:val="000000" w:themeColor="text1"/>
                <w:szCs w:val="28"/>
              </w:rPr>
            </w:pPr>
            <w:r w:rsidRPr="00535F85">
              <w:rPr>
                <w:rFonts w:hint="eastAsia"/>
                <w:color w:val="000000" w:themeColor="text1"/>
                <w:szCs w:val="28"/>
              </w:rPr>
              <w:t>書寫時間終了，須立即停筆書寫，</w:t>
            </w:r>
            <w:r w:rsidRPr="00535F85">
              <w:rPr>
                <w:rFonts w:hint="eastAsia"/>
                <w:color w:val="000000" w:themeColor="text1"/>
                <w:szCs w:val="28"/>
              </w:rPr>
              <w:lastRenderedPageBreak/>
              <w:t>違者不予評分。</w:t>
            </w:r>
          </w:p>
        </w:tc>
      </w:tr>
      <w:tr w:rsidR="00535F85" w:rsidRPr="00535F85" w14:paraId="27E90E4C" w14:textId="77777777" w:rsidTr="00ED6DA2">
        <w:tc>
          <w:tcPr>
            <w:tcW w:w="1275" w:type="dxa"/>
          </w:tcPr>
          <w:p w14:paraId="50186396"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lastRenderedPageBreak/>
              <w:t>書寫內容</w:t>
            </w:r>
          </w:p>
        </w:tc>
        <w:tc>
          <w:tcPr>
            <w:tcW w:w="3969" w:type="dxa"/>
          </w:tcPr>
          <w:p w14:paraId="52B16388" w14:textId="77777777" w:rsidR="00420CED" w:rsidRPr="00535F85" w:rsidRDefault="00420CED" w:rsidP="00ED6DA2">
            <w:pPr>
              <w:pStyle w:val="Default"/>
              <w:snapToGrid w:val="0"/>
              <w:spacing w:line="340" w:lineRule="atLeast"/>
              <w:rPr>
                <w:color w:val="000000" w:themeColor="text1"/>
              </w:rPr>
            </w:pPr>
            <w:r w:rsidRPr="00535F85">
              <w:rPr>
                <w:rFonts w:hint="eastAsia"/>
                <w:color w:val="000000" w:themeColor="text1"/>
              </w:rPr>
              <w:t>由</w:t>
            </w:r>
            <w:r w:rsidRPr="00535F85">
              <w:rPr>
                <w:color w:val="000000" w:themeColor="text1"/>
              </w:rPr>
              <w:t>國立臺灣藝術教育館提供</w:t>
            </w:r>
            <w:r w:rsidR="00D45E58" w:rsidRPr="00535F85">
              <w:rPr>
                <w:color w:val="000000" w:themeColor="text1"/>
              </w:rPr>
              <w:t>若干</w:t>
            </w:r>
            <w:r w:rsidR="00242412" w:rsidRPr="00535F85">
              <w:rPr>
                <w:rFonts w:hint="eastAsia"/>
                <w:color w:val="000000" w:themeColor="text1"/>
              </w:rPr>
              <w:t>題目</w:t>
            </w:r>
            <w:r w:rsidRPr="00535F85">
              <w:rPr>
                <w:color w:val="000000" w:themeColor="text1"/>
              </w:rPr>
              <w:t>，</w:t>
            </w:r>
            <w:r w:rsidRPr="00535F85">
              <w:rPr>
                <w:rFonts w:hint="eastAsia"/>
                <w:color w:val="000000" w:themeColor="text1"/>
              </w:rPr>
              <w:t>本局指定</w:t>
            </w:r>
            <w:r w:rsidRPr="00535F85">
              <w:rPr>
                <w:color w:val="000000" w:themeColor="text1"/>
              </w:rPr>
              <w:t>2題</w:t>
            </w:r>
            <w:r w:rsidRPr="00535F85">
              <w:rPr>
                <w:rFonts w:hint="eastAsia"/>
                <w:color w:val="000000" w:themeColor="text1"/>
              </w:rPr>
              <w:t>並於競賽現場公布</w:t>
            </w:r>
            <w:r w:rsidRPr="00535F85">
              <w:rPr>
                <w:color w:val="000000" w:themeColor="text1"/>
              </w:rPr>
              <w:t>，由參</w:t>
            </w:r>
            <w:r w:rsidRPr="00535F85">
              <w:rPr>
                <w:rFonts w:hint="eastAsia"/>
                <w:color w:val="000000" w:themeColor="text1"/>
              </w:rPr>
              <w:t>加</w:t>
            </w:r>
            <w:r w:rsidRPr="00535F85">
              <w:rPr>
                <w:color w:val="000000" w:themeColor="text1"/>
              </w:rPr>
              <w:t>者自2題中選取1題書寫。</w:t>
            </w:r>
          </w:p>
        </w:tc>
        <w:tc>
          <w:tcPr>
            <w:tcW w:w="4253" w:type="dxa"/>
          </w:tcPr>
          <w:p w14:paraId="7A4443C6" w14:textId="77777777" w:rsidR="00420CED" w:rsidRPr="00535F85" w:rsidRDefault="00420CED" w:rsidP="00ED6DA2">
            <w:pPr>
              <w:pStyle w:val="Default"/>
              <w:snapToGrid w:val="0"/>
              <w:spacing w:line="240" w:lineRule="atLeast"/>
              <w:rPr>
                <w:color w:val="000000" w:themeColor="text1"/>
              </w:rPr>
            </w:pPr>
          </w:p>
        </w:tc>
      </w:tr>
      <w:tr w:rsidR="00535F85" w:rsidRPr="00535F85" w14:paraId="76AFE56F" w14:textId="77777777" w:rsidTr="00ED6DA2">
        <w:tc>
          <w:tcPr>
            <w:tcW w:w="1275" w:type="dxa"/>
          </w:tcPr>
          <w:p w14:paraId="32D64DC1"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t>書寫</w:t>
            </w:r>
            <w:r w:rsidRPr="00535F85">
              <w:rPr>
                <w:color w:val="000000" w:themeColor="text1"/>
              </w:rPr>
              <w:t>字數</w:t>
            </w:r>
          </w:p>
        </w:tc>
        <w:tc>
          <w:tcPr>
            <w:tcW w:w="3969" w:type="dxa"/>
          </w:tcPr>
          <w:p w14:paraId="5B7A4B64" w14:textId="4DF9FA64" w:rsidR="00AB207F" w:rsidRPr="00535F85" w:rsidRDefault="00AB207F" w:rsidP="00ED6DA2">
            <w:pPr>
              <w:pStyle w:val="Default"/>
              <w:snapToGrid w:val="0"/>
              <w:spacing w:line="340" w:lineRule="atLeast"/>
              <w:rPr>
                <w:rFonts w:hAnsi="標楷體"/>
                <w:color w:val="000000" w:themeColor="text1"/>
              </w:rPr>
            </w:pPr>
            <w:r w:rsidRPr="00535F85">
              <w:rPr>
                <w:color w:val="000000" w:themeColor="text1"/>
              </w:rPr>
              <w:t>國小</w:t>
            </w:r>
            <w:r w:rsidR="006819CB" w:rsidRPr="00535F85">
              <w:rPr>
                <w:color w:val="000000" w:themeColor="text1"/>
              </w:rPr>
              <w:t>中年級</w:t>
            </w:r>
            <w:r w:rsidRPr="00535F85">
              <w:rPr>
                <w:color w:val="000000" w:themeColor="text1"/>
              </w:rPr>
              <w:t>以28字為主</w:t>
            </w:r>
          </w:p>
          <w:p w14:paraId="6271BE47" w14:textId="369699C4" w:rsidR="00420CED" w:rsidRPr="00535F85" w:rsidRDefault="006819CB" w:rsidP="00ED6DA2">
            <w:pPr>
              <w:pStyle w:val="Default"/>
              <w:snapToGrid w:val="0"/>
              <w:spacing w:line="340" w:lineRule="atLeast"/>
              <w:rPr>
                <w:color w:val="000000" w:themeColor="text1"/>
              </w:rPr>
            </w:pPr>
            <w:r w:rsidRPr="00535F85">
              <w:rPr>
                <w:color w:val="000000" w:themeColor="text1"/>
              </w:rPr>
              <w:t>國小高年級及</w:t>
            </w:r>
            <w:r w:rsidR="00420CED" w:rsidRPr="00535F85">
              <w:rPr>
                <w:color w:val="000000" w:themeColor="text1"/>
              </w:rPr>
              <w:t>國中以</w:t>
            </w:r>
            <w:r w:rsidRPr="00535F85">
              <w:rPr>
                <w:color w:val="000000" w:themeColor="text1"/>
              </w:rPr>
              <w:t>20</w:t>
            </w:r>
            <w:r w:rsidR="00420CED" w:rsidRPr="00535F85">
              <w:rPr>
                <w:color w:val="000000" w:themeColor="text1"/>
              </w:rPr>
              <w:t>~</w:t>
            </w:r>
            <w:r w:rsidR="00420CED" w:rsidRPr="00535F85">
              <w:rPr>
                <w:rFonts w:hint="eastAsia"/>
                <w:color w:val="000000" w:themeColor="text1"/>
              </w:rPr>
              <w:t>60</w:t>
            </w:r>
            <w:r w:rsidR="00420CED" w:rsidRPr="00535F85">
              <w:rPr>
                <w:color w:val="000000" w:themeColor="text1"/>
              </w:rPr>
              <w:t>字為主</w:t>
            </w:r>
            <w:r w:rsidR="00ED6DA2" w:rsidRPr="00535F85">
              <w:rPr>
                <w:rFonts w:hAnsi="標楷體"/>
                <w:color w:val="000000" w:themeColor="text1"/>
              </w:rPr>
              <w:br/>
            </w:r>
            <w:r w:rsidR="00420CED" w:rsidRPr="00535F85">
              <w:rPr>
                <w:color w:val="000000" w:themeColor="text1"/>
              </w:rPr>
              <w:t>高中以</w:t>
            </w:r>
            <w:r w:rsidRPr="00535F85">
              <w:rPr>
                <w:rFonts w:hint="eastAsia"/>
                <w:color w:val="000000" w:themeColor="text1"/>
              </w:rPr>
              <w:t>2</w:t>
            </w:r>
            <w:r w:rsidRPr="00535F85">
              <w:rPr>
                <w:color w:val="000000" w:themeColor="text1"/>
              </w:rPr>
              <w:t>0</w:t>
            </w:r>
            <w:r w:rsidR="00420CED" w:rsidRPr="00535F85">
              <w:rPr>
                <w:color w:val="000000" w:themeColor="text1"/>
              </w:rPr>
              <w:t>~</w:t>
            </w:r>
            <w:r w:rsidR="005906BC" w:rsidRPr="00535F85">
              <w:rPr>
                <w:rFonts w:hint="eastAsia"/>
                <w:color w:val="000000" w:themeColor="text1"/>
              </w:rPr>
              <w:t>60</w:t>
            </w:r>
            <w:r w:rsidR="00420CED" w:rsidRPr="00535F85">
              <w:rPr>
                <w:color w:val="000000" w:themeColor="text1"/>
              </w:rPr>
              <w:t>字為主</w:t>
            </w:r>
          </w:p>
        </w:tc>
        <w:tc>
          <w:tcPr>
            <w:tcW w:w="4253" w:type="dxa"/>
          </w:tcPr>
          <w:p w14:paraId="409D897A" w14:textId="77777777" w:rsidR="00420CED" w:rsidRPr="00535F85" w:rsidRDefault="00420CED" w:rsidP="00ED6DA2">
            <w:pPr>
              <w:pStyle w:val="Default"/>
              <w:snapToGrid w:val="0"/>
              <w:spacing w:line="240" w:lineRule="atLeast"/>
              <w:rPr>
                <w:color w:val="000000" w:themeColor="text1"/>
              </w:rPr>
            </w:pPr>
          </w:p>
        </w:tc>
      </w:tr>
      <w:tr w:rsidR="00535F85" w:rsidRPr="00535F85" w14:paraId="73649692" w14:textId="77777777" w:rsidTr="00ED6DA2">
        <w:tc>
          <w:tcPr>
            <w:tcW w:w="1275" w:type="dxa"/>
          </w:tcPr>
          <w:p w14:paraId="5501C48A"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t>書寫</w:t>
            </w:r>
            <w:r w:rsidRPr="00535F85">
              <w:rPr>
                <w:color w:val="000000" w:themeColor="text1"/>
              </w:rPr>
              <w:t>字體</w:t>
            </w:r>
          </w:p>
        </w:tc>
        <w:tc>
          <w:tcPr>
            <w:tcW w:w="3969" w:type="dxa"/>
          </w:tcPr>
          <w:p w14:paraId="3FDDCDA8" w14:textId="77777777" w:rsidR="00420CED" w:rsidRPr="00535F85" w:rsidRDefault="00420CED" w:rsidP="00ED6DA2">
            <w:pPr>
              <w:pStyle w:val="Default"/>
              <w:snapToGrid w:val="0"/>
              <w:spacing w:line="340" w:lineRule="atLeast"/>
              <w:rPr>
                <w:color w:val="000000" w:themeColor="text1"/>
              </w:rPr>
            </w:pPr>
            <w:r w:rsidRPr="00535F85">
              <w:rPr>
                <w:color w:val="000000" w:themeColor="text1"/>
              </w:rPr>
              <w:t>不拘，須落款。鈐印與否由參賽者自行決定。</w:t>
            </w:r>
          </w:p>
        </w:tc>
        <w:tc>
          <w:tcPr>
            <w:tcW w:w="4253" w:type="dxa"/>
          </w:tcPr>
          <w:p w14:paraId="3B27729C" w14:textId="77777777" w:rsidR="00420CED" w:rsidRPr="00535F85" w:rsidRDefault="00420CED" w:rsidP="00ED6DA2">
            <w:pPr>
              <w:pStyle w:val="Default"/>
              <w:snapToGrid w:val="0"/>
              <w:spacing w:line="240" w:lineRule="atLeast"/>
              <w:rPr>
                <w:color w:val="000000" w:themeColor="text1"/>
              </w:rPr>
            </w:pPr>
            <w:r w:rsidRPr="00535F85">
              <w:rPr>
                <w:color w:val="000000" w:themeColor="text1"/>
              </w:rPr>
              <w:t>不可書寫校名</w:t>
            </w:r>
            <w:r w:rsidRPr="00535F85">
              <w:rPr>
                <w:rFonts w:ascii="新細明體" w:eastAsia="新細明體" w:hAnsi="新細明體" w:hint="eastAsia"/>
                <w:color w:val="000000" w:themeColor="text1"/>
              </w:rPr>
              <w:t>，</w:t>
            </w:r>
            <w:r w:rsidRPr="00535F85">
              <w:rPr>
                <w:rFonts w:hint="eastAsia"/>
                <w:color w:val="000000" w:themeColor="text1"/>
              </w:rPr>
              <w:t>違者不予評分</w:t>
            </w:r>
            <w:r w:rsidRPr="00535F85">
              <w:rPr>
                <w:rFonts w:ascii="新細明體" w:eastAsia="新細明體" w:hAnsi="新細明體" w:hint="eastAsia"/>
                <w:color w:val="000000" w:themeColor="text1"/>
              </w:rPr>
              <w:t>。</w:t>
            </w:r>
          </w:p>
        </w:tc>
      </w:tr>
      <w:tr w:rsidR="00535F85" w:rsidRPr="00535F85" w14:paraId="16DFA668" w14:textId="77777777" w:rsidTr="00ED6DA2">
        <w:tc>
          <w:tcPr>
            <w:tcW w:w="1275" w:type="dxa"/>
          </w:tcPr>
          <w:p w14:paraId="74F15F50"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t>書寫紙張</w:t>
            </w:r>
          </w:p>
        </w:tc>
        <w:tc>
          <w:tcPr>
            <w:tcW w:w="3969" w:type="dxa"/>
          </w:tcPr>
          <w:p w14:paraId="6AE27F10" w14:textId="77777777" w:rsidR="00E467A9" w:rsidRPr="00535F85" w:rsidRDefault="00420CED" w:rsidP="00E467A9">
            <w:pPr>
              <w:pStyle w:val="Default"/>
              <w:numPr>
                <w:ilvl w:val="3"/>
                <w:numId w:val="2"/>
              </w:numPr>
              <w:tabs>
                <w:tab w:val="clear" w:pos="1920"/>
              </w:tabs>
              <w:snapToGrid w:val="0"/>
              <w:spacing w:line="340" w:lineRule="atLeast"/>
              <w:ind w:left="317" w:hanging="283"/>
              <w:jc w:val="both"/>
              <w:rPr>
                <w:rFonts w:hAnsi="標楷體"/>
                <w:color w:val="000000" w:themeColor="text1"/>
              </w:rPr>
            </w:pPr>
            <w:r w:rsidRPr="00535F85">
              <w:rPr>
                <w:rFonts w:hint="eastAsia"/>
                <w:color w:val="000000" w:themeColor="text1"/>
              </w:rPr>
              <w:t>國中小學為對開</w:t>
            </w:r>
            <w:r w:rsidRPr="00535F85">
              <w:rPr>
                <w:rFonts w:hAnsi="標楷體" w:hint="eastAsia"/>
                <w:color w:val="000000" w:themeColor="text1"/>
              </w:rPr>
              <w:t>，高中為全開</w:t>
            </w:r>
            <w:r w:rsidR="0064214C" w:rsidRPr="00535F85">
              <w:rPr>
                <w:color w:val="000000" w:themeColor="text1"/>
              </w:rPr>
              <w:t>。</w:t>
            </w:r>
          </w:p>
          <w:p w14:paraId="0E318486" w14:textId="41817111" w:rsidR="00420CED" w:rsidRPr="00535F85" w:rsidRDefault="00420CED" w:rsidP="00256BDB">
            <w:pPr>
              <w:pStyle w:val="Default"/>
              <w:numPr>
                <w:ilvl w:val="3"/>
                <w:numId w:val="2"/>
              </w:numPr>
              <w:tabs>
                <w:tab w:val="clear" w:pos="1920"/>
              </w:tabs>
              <w:snapToGrid w:val="0"/>
              <w:spacing w:line="340" w:lineRule="atLeast"/>
              <w:ind w:left="317" w:hanging="283"/>
              <w:jc w:val="both"/>
              <w:rPr>
                <w:rFonts w:hAnsi="標楷體"/>
                <w:color w:val="000000" w:themeColor="text1"/>
              </w:rPr>
            </w:pPr>
            <w:r w:rsidRPr="00535F85">
              <w:rPr>
                <w:rFonts w:hint="eastAsia"/>
                <w:color w:val="000000" w:themeColor="text1"/>
              </w:rPr>
              <w:t>紙張由</w:t>
            </w:r>
            <w:r w:rsidR="009D661D" w:rsidRPr="00535F85">
              <w:rPr>
                <w:rFonts w:hint="eastAsia"/>
                <w:color w:val="000000" w:themeColor="text1"/>
              </w:rPr>
              <w:t>全國</w:t>
            </w:r>
            <w:r w:rsidRPr="00535F85">
              <w:rPr>
                <w:rFonts w:hint="eastAsia"/>
                <w:color w:val="000000" w:themeColor="text1"/>
              </w:rPr>
              <w:t>提供</w:t>
            </w:r>
            <w:r w:rsidRPr="00535F85">
              <w:rPr>
                <w:color w:val="000000" w:themeColor="text1"/>
              </w:rPr>
              <w:t>每名參賽者空白宣紙2張（</w:t>
            </w:r>
            <w:r w:rsidR="00B6323D" w:rsidRPr="00535F85">
              <w:rPr>
                <w:rFonts w:hint="eastAsia"/>
                <w:color w:val="000000" w:themeColor="text1"/>
              </w:rPr>
              <w:t>宣紙種類等資訊於比賽官網公告</w:t>
            </w:r>
            <w:r w:rsidRPr="00535F85">
              <w:rPr>
                <w:color w:val="000000" w:themeColor="text1"/>
              </w:rPr>
              <w:t>）</w:t>
            </w:r>
            <w:r w:rsidRPr="00535F85">
              <w:rPr>
                <w:rFonts w:hint="eastAsia"/>
                <w:color w:val="000000" w:themeColor="text1"/>
              </w:rPr>
              <w:t>，</w:t>
            </w:r>
            <w:r w:rsidRPr="00535F85">
              <w:rPr>
                <w:color w:val="000000" w:themeColor="text1"/>
              </w:rPr>
              <w:t>參賽者</w:t>
            </w:r>
            <w:r w:rsidR="005906BC" w:rsidRPr="00535F85">
              <w:rPr>
                <w:rFonts w:hAnsi="標楷體" w:hint="eastAsia"/>
                <w:color w:val="000000" w:themeColor="text1"/>
                <w:szCs w:val="28"/>
              </w:rPr>
              <w:t>於書寫時間內</w:t>
            </w:r>
            <w:r w:rsidRPr="00535F85">
              <w:rPr>
                <w:color w:val="000000" w:themeColor="text1"/>
              </w:rPr>
              <w:t>自行運用於試墨或書寫，並於書寫完成後自選1張作品</w:t>
            </w:r>
            <w:r w:rsidRPr="00535F85">
              <w:rPr>
                <w:rFonts w:hint="eastAsia"/>
                <w:color w:val="000000" w:themeColor="text1"/>
              </w:rPr>
              <w:t xml:space="preserve"> (背面黏貼報名表標籤)併同題目卷</w:t>
            </w:r>
            <w:r w:rsidR="0064214C" w:rsidRPr="00535F85">
              <w:rPr>
                <w:rFonts w:hint="eastAsia"/>
                <w:color w:val="000000" w:themeColor="text1"/>
              </w:rPr>
              <w:t>放置桌上</w:t>
            </w:r>
            <w:r w:rsidR="009811D4" w:rsidRPr="00535F85">
              <w:rPr>
                <w:rFonts w:hint="eastAsia"/>
                <w:color w:val="000000" w:themeColor="text1"/>
              </w:rPr>
              <w:t>，其它用紙請自行攜回。</w:t>
            </w:r>
          </w:p>
        </w:tc>
        <w:tc>
          <w:tcPr>
            <w:tcW w:w="4253" w:type="dxa"/>
          </w:tcPr>
          <w:p w14:paraId="1CB5B7F6" w14:textId="77777777" w:rsidR="006F5324" w:rsidRPr="00535F85" w:rsidRDefault="006F5324" w:rsidP="001D5214">
            <w:pPr>
              <w:pStyle w:val="Default"/>
              <w:numPr>
                <w:ilvl w:val="2"/>
                <w:numId w:val="9"/>
              </w:numPr>
              <w:snapToGrid w:val="0"/>
              <w:spacing w:line="240" w:lineRule="atLeast"/>
              <w:ind w:left="318" w:hanging="318"/>
              <w:rPr>
                <w:rFonts w:ascii="新細明體" w:eastAsia="新細明體" w:hAnsi="新細明體"/>
                <w:color w:val="000000" w:themeColor="text1"/>
              </w:rPr>
            </w:pPr>
            <w:r w:rsidRPr="00535F85">
              <w:rPr>
                <w:color w:val="000000" w:themeColor="text1"/>
                <w:szCs w:val="28"/>
              </w:rPr>
              <w:t>除</w:t>
            </w:r>
            <w:r w:rsidRPr="00535F85">
              <w:rPr>
                <w:rFonts w:hint="eastAsia"/>
                <w:color w:val="000000" w:themeColor="text1"/>
                <w:szCs w:val="28"/>
              </w:rPr>
              <w:t>主</w:t>
            </w:r>
            <w:r w:rsidRPr="00535F85">
              <w:rPr>
                <w:color w:val="000000" w:themeColor="text1"/>
                <w:szCs w:val="28"/>
              </w:rPr>
              <w:t>辦單位提供用紙，不得使用其他紙張書寫</w:t>
            </w:r>
            <w:r w:rsidRPr="00535F85">
              <w:rPr>
                <w:rFonts w:ascii="新細明體" w:eastAsia="新細明體" w:hAnsi="新細明體" w:hint="eastAsia"/>
                <w:color w:val="000000" w:themeColor="text1"/>
              </w:rPr>
              <w:t>，</w:t>
            </w:r>
            <w:r w:rsidR="00C747DD" w:rsidRPr="00535F85">
              <w:rPr>
                <w:rFonts w:hint="eastAsia"/>
                <w:color w:val="000000" w:themeColor="text1"/>
                <w:szCs w:val="28"/>
              </w:rPr>
              <w:t>亦不得自行攜帶紙張試寫，</w:t>
            </w:r>
            <w:r w:rsidRPr="00535F85">
              <w:rPr>
                <w:rFonts w:hint="eastAsia"/>
                <w:color w:val="000000" w:themeColor="text1"/>
                <w:szCs w:val="28"/>
              </w:rPr>
              <w:t>違者不予評</w:t>
            </w:r>
            <w:r w:rsidRPr="00535F85">
              <w:rPr>
                <w:rFonts w:hint="eastAsia"/>
                <w:color w:val="000000" w:themeColor="text1"/>
              </w:rPr>
              <w:t>分</w:t>
            </w:r>
            <w:r w:rsidRPr="00535F85">
              <w:rPr>
                <w:rFonts w:ascii="新細明體" w:eastAsia="新細明體" w:hAnsi="新細明體" w:hint="eastAsia"/>
                <w:color w:val="000000" w:themeColor="text1"/>
              </w:rPr>
              <w:t>。</w:t>
            </w:r>
          </w:p>
          <w:p w14:paraId="025F2373" w14:textId="77777777" w:rsidR="00420CED" w:rsidRPr="00535F85" w:rsidRDefault="006549D7" w:rsidP="001D5214">
            <w:pPr>
              <w:pStyle w:val="Default"/>
              <w:numPr>
                <w:ilvl w:val="2"/>
                <w:numId w:val="9"/>
              </w:numPr>
              <w:snapToGrid w:val="0"/>
              <w:spacing w:line="240" w:lineRule="atLeast"/>
              <w:ind w:left="318" w:hanging="318"/>
              <w:rPr>
                <w:color w:val="000000" w:themeColor="text1"/>
                <w:szCs w:val="28"/>
              </w:rPr>
            </w:pPr>
            <w:r w:rsidRPr="00535F85">
              <w:rPr>
                <w:rFonts w:hint="eastAsia"/>
                <w:color w:val="000000" w:themeColor="text1"/>
                <w:szCs w:val="28"/>
              </w:rPr>
              <w:t>比賽開始前禁止翻閱主辦單位準備用紙</w:t>
            </w:r>
            <w:r w:rsidRPr="00535F85">
              <w:rPr>
                <w:rFonts w:ascii="新細明體" w:eastAsia="新細明體" w:hAnsi="新細明體" w:hint="eastAsia"/>
                <w:color w:val="000000" w:themeColor="text1"/>
                <w:szCs w:val="28"/>
              </w:rPr>
              <w:t>，</w:t>
            </w:r>
            <w:r w:rsidRPr="00535F85">
              <w:rPr>
                <w:rFonts w:hint="eastAsia"/>
                <w:color w:val="000000" w:themeColor="text1"/>
                <w:szCs w:val="28"/>
              </w:rPr>
              <w:t>亦不得摺格子或畫格</w:t>
            </w:r>
            <w:r w:rsidRPr="00535F85">
              <w:rPr>
                <w:rFonts w:ascii="新細明體" w:eastAsia="新細明體" w:hAnsi="新細明體" w:hint="eastAsia"/>
                <w:color w:val="000000" w:themeColor="text1"/>
              </w:rPr>
              <w:t>，</w:t>
            </w:r>
            <w:r w:rsidRPr="00535F85">
              <w:rPr>
                <w:rFonts w:hint="eastAsia"/>
                <w:color w:val="000000" w:themeColor="text1"/>
              </w:rPr>
              <w:t>違者不予評分</w:t>
            </w:r>
            <w:r w:rsidRPr="00535F85">
              <w:rPr>
                <w:rFonts w:ascii="新細明體" w:eastAsia="新細明體" w:hAnsi="新細明體" w:hint="eastAsia"/>
                <w:color w:val="000000" w:themeColor="text1"/>
              </w:rPr>
              <w:t>。</w:t>
            </w:r>
          </w:p>
        </w:tc>
      </w:tr>
      <w:tr w:rsidR="00535F85" w:rsidRPr="00535F85" w14:paraId="4EFF4F3E" w14:textId="77777777" w:rsidTr="00ED6DA2">
        <w:tc>
          <w:tcPr>
            <w:tcW w:w="1275" w:type="dxa"/>
          </w:tcPr>
          <w:p w14:paraId="1CFF9D08"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t>書寫用具</w:t>
            </w:r>
          </w:p>
        </w:tc>
        <w:tc>
          <w:tcPr>
            <w:tcW w:w="3969" w:type="dxa"/>
          </w:tcPr>
          <w:p w14:paraId="1537FDB2" w14:textId="77777777" w:rsidR="00420CED" w:rsidRPr="00535F85" w:rsidRDefault="00420CED" w:rsidP="003D3B6E">
            <w:pPr>
              <w:pStyle w:val="Default"/>
              <w:snapToGrid w:val="0"/>
              <w:spacing w:line="360" w:lineRule="atLeast"/>
              <w:rPr>
                <w:color w:val="000000" w:themeColor="text1"/>
                <w:u w:val="single"/>
              </w:rPr>
            </w:pPr>
            <w:r w:rsidRPr="00535F85">
              <w:rPr>
                <w:rFonts w:hint="eastAsia"/>
                <w:color w:val="000000" w:themeColor="text1"/>
              </w:rPr>
              <w:t>筆、墨、硯、墊布、紙鎮、鈐印等相關用具，皆由參加者視個人需要自備。</w:t>
            </w:r>
          </w:p>
        </w:tc>
        <w:tc>
          <w:tcPr>
            <w:tcW w:w="4253" w:type="dxa"/>
          </w:tcPr>
          <w:p w14:paraId="200C5B93" w14:textId="77777777" w:rsidR="007C329A" w:rsidRPr="00535F85" w:rsidRDefault="007C329A" w:rsidP="001D5214">
            <w:pPr>
              <w:pStyle w:val="Default"/>
              <w:numPr>
                <w:ilvl w:val="0"/>
                <w:numId w:val="27"/>
              </w:numPr>
              <w:snapToGrid w:val="0"/>
              <w:spacing w:line="360" w:lineRule="atLeast"/>
              <w:jc w:val="both"/>
              <w:rPr>
                <w:rFonts w:ascii="新細明體" w:eastAsia="新細明體" w:hAnsi="新細明體"/>
                <w:color w:val="000000" w:themeColor="text1"/>
              </w:rPr>
            </w:pPr>
            <w:r w:rsidRPr="00535F85">
              <w:rPr>
                <w:rFonts w:hint="eastAsia"/>
                <w:color w:val="000000" w:themeColor="text1"/>
              </w:rPr>
              <w:t>國小中年級組得於紙下墊格子，惟格子內不得繪有米字格、九宮格、田字格等，並應予監場人員檢視</w:t>
            </w:r>
            <w:r w:rsidRPr="00535F85">
              <w:rPr>
                <w:rFonts w:ascii="新細明體" w:eastAsia="新細明體" w:hAnsi="新細明體" w:hint="eastAsia"/>
                <w:color w:val="000000" w:themeColor="text1"/>
              </w:rPr>
              <w:t>。</w:t>
            </w:r>
          </w:p>
          <w:p w14:paraId="1521DBF0" w14:textId="27A9CE5E" w:rsidR="005906BC" w:rsidRPr="00535F85" w:rsidRDefault="007C329A" w:rsidP="001D5214">
            <w:pPr>
              <w:pStyle w:val="Default"/>
              <w:numPr>
                <w:ilvl w:val="0"/>
                <w:numId w:val="27"/>
              </w:numPr>
              <w:snapToGrid w:val="0"/>
              <w:spacing w:line="360" w:lineRule="atLeast"/>
              <w:jc w:val="both"/>
              <w:rPr>
                <w:rFonts w:ascii="新細明體" w:eastAsia="新細明體" w:hAnsi="新細明體"/>
                <w:color w:val="000000" w:themeColor="text1"/>
              </w:rPr>
            </w:pPr>
            <w:r w:rsidRPr="00535F85">
              <w:rPr>
                <w:rFonts w:hint="eastAsia"/>
                <w:color w:val="000000" w:themeColor="text1"/>
              </w:rPr>
              <w:t>其餘各組</w:t>
            </w:r>
            <w:r w:rsidR="00FE6F45" w:rsidRPr="00535F85">
              <w:rPr>
                <w:rFonts w:hint="eastAsia"/>
                <w:color w:val="000000" w:themeColor="text1"/>
              </w:rPr>
              <w:t>除墊布外，</w:t>
            </w:r>
            <w:r w:rsidR="00420CED" w:rsidRPr="00535F85">
              <w:rPr>
                <w:rFonts w:hint="eastAsia"/>
                <w:color w:val="000000" w:themeColor="text1"/>
              </w:rPr>
              <w:t>禁止於書寫用紙下墊置其他物品，且墊布不得繪有米字格、九宮格</w:t>
            </w:r>
            <w:r w:rsidR="005906BC" w:rsidRPr="00535F85">
              <w:rPr>
                <w:rFonts w:hAnsi="標楷體" w:hint="eastAsia"/>
                <w:color w:val="000000" w:themeColor="text1"/>
                <w:sz w:val="28"/>
                <w:szCs w:val="28"/>
              </w:rPr>
              <w:t>、</w:t>
            </w:r>
            <w:r w:rsidR="005906BC" w:rsidRPr="00535F85">
              <w:rPr>
                <w:rFonts w:hint="eastAsia"/>
                <w:color w:val="000000" w:themeColor="text1"/>
                <w:u w:val="single"/>
              </w:rPr>
              <w:t>田字格</w:t>
            </w:r>
            <w:r w:rsidR="00420CED" w:rsidRPr="00535F85">
              <w:rPr>
                <w:rFonts w:hint="eastAsia"/>
                <w:color w:val="000000" w:themeColor="text1"/>
              </w:rPr>
              <w:t>等</w:t>
            </w:r>
            <w:r w:rsidR="006F5324" w:rsidRPr="00535F85">
              <w:rPr>
                <w:rFonts w:hint="eastAsia"/>
                <w:color w:val="000000" w:themeColor="text1"/>
              </w:rPr>
              <w:t>，</w:t>
            </w:r>
            <w:r w:rsidR="006F5324" w:rsidRPr="00535F85">
              <w:rPr>
                <w:rFonts w:hint="eastAsia"/>
                <w:color w:val="000000" w:themeColor="text1"/>
                <w:szCs w:val="28"/>
              </w:rPr>
              <w:t>違者不予評分</w:t>
            </w:r>
            <w:r w:rsidR="0064214C" w:rsidRPr="00535F85">
              <w:rPr>
                <w:rFonts w:ascii="新細明體" w:eastAsia="新細明體" w:hAnsi="新細明體" w:hint="eastAsia"/>
                <w:color w:val="000000" w:themeColor="text1"/>
              </w:rPr>
              <w:t>。</w:t>
            </w:r>
          </w:p>
        </w:tc>
      </w:tr>
      <w:tr w:rsidR="00535F85" w:rsidRPr="00535F85" w14:paraId="06945219" w14:textId="77777777" w:rsidTr="00ED6DA2">
        <w:tc>
          <w:tcPr>
            <w:tcW w:w="1275" w:type="dxa"/>
          </w:tcPr>
          <w:p w14:paraId="338FDB2F" w14:textId="77777777" w:rsidR="00617EE2" w:rsidRPr="00535F85" w:rsidRDefault="00617EE2" w:rsidP="00FD623F">
            <w:pPr>
              <w:pStyle w:val="Default"/>
              <w:snapToGrid w:val="0"/>
              <w:spacing w:before="100" w:beforeAutospacing="1" w:line="240" w:lineRule="atLeast"/>
              <w:rPr>
                <w:color w:val="000000" w:themeColor="text1"/>
              </w:rPr>
            </w:pPr>
            <w:r w:rsidRPr="00535F85">
              <w:rPr>
                <w:rFonts w:hint="eastAsia"/>
                <w:color w:val="000000" w:themeColor="text1"/>
              </w:rPr>
              <w:t>其他事項</w:t>
            </w:r>
          </w:p>
        </w:tc>
        <w:tc>
          <w:tcPr>
            <w:tcW w:w="8222" w:type="dxa"/>
            <w:gridSpan w:val="2"/>
          </w:tcPr>
          <w:p w14:paraId="30D875DD" w14:textId="77777777" w:rsidR="00907C77"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rFonts w:hint="eastAsia"/>
                <w:color w:val="000000" w:themeColor="text1"/>
                <w:szCs w:val="28"/>
              </w:rPr>
              <w:t>家長及指導老師於書寫競賽開始後請</w:t>
            </w:r>
            <w:r w:rsidR="002604B7" w:rsidRPr="00535F85">
              <w:rPr>
                <w:rFonts w:hint="eastAsia"/>
                <w:color w:val="000000" w:themeColor="text1"/>
                <w:szCs w:val="28"/>
              </w:rPr>
              <w:t>離開校園</w:t>
            </w:r>
            <w:r w:rsidR="000D3374" w:rsidRPr="00535F85">
              <w:rPr>
                <w:rFonts w:hint="eastAsia"/>
                <w:color w:val="000000" w:themeColor="text1"/>
                <w:szCs w:val="28"/>
              </w:rPr>
              <w:t>勿逗留</w:t>
            </w:r>
            <w:r w:rsidRPr="00535F85">
              <w:rPr>
                <w:rFonts w:ascii="新細明體" w:eastAsia="新細明體" w:hAnsi="新細明體" w:hint="eastAsia"/>
                <w:color w:val="000000" w:themeColor="text1"/>
                <w:szCs w:val="28"/>
              </w:rPr>
              <w:t>。</w:t>
            </w:r>
          </w:p>
          <w:p w14:paraId="7B2E6650" w14:textId="77777777" w:rsidR="00907C77"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rFonts w:hint="eastAsia"/>
                <w:color w:val="000000" w:themeColor="text1"/>
                <w:szCs w:val="28"/>
              </w:rPr>
              <w:t>報到時間及活動程序如有更動由主辦單位另行通知</w:t>
            </w:r>
            <w:r w:rsidR="00B6323D" w:rsidRPr="00535F85">
              <w:rPr>
                <w:rFonts w:hint="eastAsia"/>
                <w:color w:val="000000" w:themeColor="text1"/>
                <w:szCs w:val="28"/>
              </w:rPr>
              <w:t>，並於比賽官網公告</w:t>
            </w:r>
            <w:r w:rsidRPr="00535F85">
              <w:rPr>
                <w:rFonts w:ascii="新細明體" w:eastAsia="新細明體" w:hAnsi="新細明體" w:hint="eastAsia"/>
                <w:color w:val="000000" w:themeColor="text1"/>
                <w:szCs w:val="28"/>
              </w:rPr>
              <w:t>。</w:t>
            </w:r>
          </w:p>
          <w:p w14:paraId="3E1812C2" w14:textId="77777777" w:rsidR="00907C77"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rFonts w:hint="eastAsia"/>
                <w:color w:val="000000" w:themeColor="text1"/>
                <w:szCs w:val="28"/>
              </w:rPr>
              <w:t>活動如遇地震、火災等重大事故，由承辦單位依現場狀況決定因應措施。</w:t>
            </w:r>
          </w:p>
          <w:p w14:paraId="3C947485" w14:textId="77777777" w:rsidR="00907C77"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color w:val="000000" w:themeColor="text1"/>
                <w:szCs w:val="28"/>
              </w:rPr>
              <w:t>承辦單位</w:t>
            </w:r>
            <w:r w:rsidRPr="00535F85">
              <w:rPr>
                <w:rFonts w:hint="eastAsia"/>
                <w:color w:val="000000" w:themeColor="text1"/>
                <w:szCs w:val="28"/>
              </w:rPr>
              <w:t>有權錄製活動實況錄音、錄影，除用以申訴事件處理參考，並得作為推廣教材、活動宣傳及存檔之用。</w:t>
            </w:r>
          </w:p>
          <w:p w14:paraId="2646D634" w14:textId="77777777" w:rsidR="00617EE2"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rFonts w:hint="eastAsia"/>
                <w:color w:val="000000" w:themeColor="text1"/>
                <w:szCs w:val="28"/>
              </w:rPr>
              <w:t>前述各項活動須知如有修正，以本局正式函文通知為準。</w:t>
            </w:r>
          </w:p>
        </w:tc>
      </w:tr>
    </w:tbl>
    <w:p w14:paraId="031E4E52" w14:textId="77777777" w:rsidR="00AB388E" w:rsidRPr="00535F85" w:rsidRDefault="00AB388E" w:rsidP="003D3B6E">
      <w:pPr>
        <w:pStyle w:val="Default"/>
        <w:snapToGrid w:val="0"/>
        <w:spacing w:line="360" w:lineRule="atLeast"/>
        <w:rPr>
          <w:color w:val="000000" w:themeColor="text1"/>
          <w:szCs w:val="28"/>
        </w:rPr>
      </w:pPr>
      <w:r w:rsidRPr="00535F85">
        <w:rPr>
          <w:rFonts w:hint="eastAsia"/>
          <w:color w:val="000000" w:themeColor="text1"/>
          <w:szCs w:val="28"/>
        </w:rPr>
        <w:t>六、</w:t>
      </w:r>
      <w:r w:rsidRPr="00535F85">
        <w:rPr>
          <w:color w:val="000000" w:themeColor="text1"/>
          <w:szCs w:val="28"/>
        </w:rPr>
        <w:t xml:space="preserve"> </w:t>
      </w:r>
      <w:r w:rsidRPr="00535F85">
        <w:rPr>
          <w:rFonts w:hint="eastAsia"/>
          <w:color w:val="000000" w:themeColor="text1"/>
          <w:szCs w:val="28"/>
        </w:rPr>
        <w:t>申訴規定</w:t>
      </w:r>
      <w:r w:rsidRPr="00535F85">
        <w:rPr>
          <w:color w:val="000000" w:themeColor="text1"/>
          <w:szCs w:val="28"/>
        </w:rPr>
        <w:t xml:space="preserve"> </w:t>
      </w:r>
    </w:p>
    <w:p w14:paraId="3CAF4CF9" w14:textId="09DCD45C" w:rsidR="00AB388E" w:rsidRPr="00535F85" w:rsidRDefault="00B77CA9" w:rsidP="001D5214">
      <w:pPr>
        <w:pStyle w:val="Default"/>
        <w:numPr>
          <w:ilvl w:val="2"/>
          <w:numId w:val="14"/>
        </w:numPr>
        <w:snapToGrid w:val="0"/>
        <w:spacing w:line="360" w:lineRule="atLeast"/>
        <w:ind w:leftChars="51" w:left="711" w:hanging="568"/>
        <w:rPr>
          <w:color w:val="000000" w:themeColor="text1"/>
          <w:szCs w:val="28"/>
        </w:rPr>
      </w:pPr>
      <w:r w:rsidRPr="00535F85">
        <w:rPr>
          <w:color w:val="000000" w:themeColor="text1"/>
          <w:szCs w:val="28"/>
        </w:rPr>
        <w:t>參賽者</w:t>
      </w:r>
      <w:r w:rsidR="00AB388E" w:rsidRPr="00535F85">
        <w:rPr>
          <w:rFonts w:hint="eastAsia"/>
          <w:color w:val="000000" w:themeColor="text1"/>
          <w:szCs w:val="28"/>
        </w:rPr>
        <w:t>如有申訴事項，應於</w:t>
      </w:r>
      <w:r w:rsidR="004557FE" w:rsidRPr="00535F85">
        <w:rPr>
          <w:rFonts w:hint="eastAsia"/>
          <w:color w:val="000000" w:themeColor="text1"/>
          <w:szCs w:val="28"/>
        </w:rPr>
        <w:t>比賽結束1小時內</w:t>
      </w:r>
      <w:r w:rsidR="00AB388E" w:rsidRPr="00535F85">
        <w:rPr>
          <w:rFonts w:hint="eastAsia"/>
          <w:color w:val="000000" w:themeColor="text1"/>
          <w:szCs w:val="28"/>
        </w:rPr>
        <w:t>於現場由參加者本人或學校代表填具申請表送交</w:t>
      </w:r>
      <w:r w:rsidR="00933FEE" w:rsidRPr="00535F85">
        <w:rPr>
          <w:rFonts w:hint="eastAsia"/>
          <w:color w:val="000000" w:themeColor="text1"/>
          <w:szCs w:val="28"/>
        </w:rPr>
        <w:t>試</w:t>
      </w:r>
      <w:r w:rsidR="00AB388E" w:rsidRPr="00535F85">
        <w:rPr>
          <w:rFonts w:hint="eastAsia"/>
          <w:color w:val="000000" w:themeColor="text1"/>
          <w:szCs w:val="28"/>
        </w:rPr>
        <w:t>場</w:t>
      </w:r>
      <w:r w:rsidR="00C851EB" w:rsidRPr="00535F85">
        <w:rPr>
          <w:rFonts w:hint="eastAsia"/>
          <w:color w:val="000000" w:themeColor="text1"/>
          <w:szCs w:val="28"/>
        </w:rPr>
        <w:t>人員</w:t>
      </w:r>
      <w:r w:rsidR="00AB388E" w:rsidRPr="00535F85">
        <w:rPr>
          <w:rFonts w:hint="eastAsia"/>
          <w:color w:val="000000" w:themeColor="text1"/>
          <w:szCs w:val="28"/>
        </w:rPr>
        <w:t>，逾時不予受理。</w:t>
      </w:r>
      <w:r w:rsidR="00AB388E" w:rsidRPr="00535F85">
        <w:rPr>
          <w:color w:val="000000" w:themeColor="text1"/>
          <w:szCs w:val="28"/>
        </w:rPr>
        <w:t xml:space="preserve"> </w:t>
      </w:r>
    </w:p>
    <w:p w14:paraId="2C28B43E" w14:textId="77777777" w:rsidR="00AB388E" w:rsidRPr="00535F85" w:rsidRDefault="00F472FA" w:rsidP="001D5214">
      <w:pPr>
        <w:pStyle w:val="Default"/>
        <w:numPr>
          <w:ilvl w:val="2"/>
          <w:numId w:val="14"/>
        </w:numPr>
        <w:snapToGrid w:val="0"/>
        <w:spacing w:line="360" w:lineRule="atLeast"/>
        <w:ind w:leftChars="51" w:left="711" w:hanging="568"/>
        <w:rPr>
          <w:color w:val="000000" w:themeColor="text1"/>
          <w:szCs w:val="28"/>
        </w:rPr>
      </w:pPr>
      <w:r w:rsidRPr="00535F85">
        <w:rPr>
          <w:rFonts w:hint="eastAsia"/>
          <w:color w:val="000000" w:themeColor="text1"/>
          <w:szCs w:val="28"/>
        </w:rPr>
        <w:t>申訴事項以比賽</w:t>
      </w:r>
      <w:r w:rsidR="00AB388E" w:rsidRPr="00535F85">
        <w:rPr>
          <w:rFonts w:hint="eastAsia"/>
          <w:color w:val="000000" w:themeColor="text1"/>
          <w:szCs w:val="28"/>
        </w:rPr>
        <w:t>規則、秩序及</w:t>
      </w:r>
      <w:r w:rsidRPr="00535F85">
        <w:rPr>
          <w:rFonts w:hint="eastAsia"/>
          <w:color w:val="000000" w:themeColor="text1"/>
          <w:szCs w:val="28"/>
        </w:rPr>
        <w:t>比賽</w:t>
      </w:r>
      <w:r w:rsidR="00AB388E" w:rsidRPr="00535F85">
        <w:rPr>
          <w:rFonts w:hint="eastAsia"/>
          <w:color w:val="000000" w:themeColor="text1"/>
          <w:szCs w:val="28"/>
        </w:rPr>
        <w:t>人員資格為限，有關</w:t>
      </w:r>
      <w:r w:rsidR="00B77CA9" w:rsidRPr="00535F85">
        <w:rPr>
          <w:rFonts w:hint="eastAsia"/>
          <w:color w:val="000000" w:themeColor="text1"/>
          <w:szCs w:val="28"/>
        </w:rPr>
        <w:t>比賽</w:t>
      </w:r>
      <w:r w:rsidR="00AB388E" w:rsidRPr="00535F85">
        <w:rPr>
          <w:rFonts w:hint="eastAsia"/>
          <w:color w:val="000000" w:themeColor="text1"/>
          <w:szCs w:val="28"/>
        </w:rPr>
        <w:t>場地、時間安排等非</w:t>
      </w:r>
      <w:r w:rsidRPr="00535F85">
        <w:rPr>
          <w:rFonts w:hint="eastAsia"/>
          <w:color w:val="000000" w:themeColor="text1"/>
          <w:szCs w:val="28"/>
        </w:rPr>
        <w:t>比賽</w:t>
      </w:r>
      <w:r w:rsidR="00AB388E" w:rsidRPr="00535F85">
        <w:rPr>
          <w:rFonts w:hint="eastAsia"/>
          <w:color w:val="000000" w:themeColor="text1"/>
          <w:szCs w:val="28"/>
        </w:rPr>
        <w:t>規則問題，不得提出申訴。</w:t>
      </w:r>
      <w:r w:rsidR="00AB388E" w:rsidRPr="00535F85">
        <w:rPr>
          <w:color w:val="000000" w:themeColor="text1"/>
          <w:szCs w:val="28"/>
        </w:rPr>
        <w:t xml:space="preserve"> </w:t>
      </w:r>
    </w:p>
    <w:p w14:paraId="30977974" w14:textId="77777777" w:rsidR="001552B7" w:rsidRPr="00535F85" w:rsidRDefault="00AB388E" w:rsidP="001D5214">
      <w:pPr>
        <w:pStyle w:val="Default"/>
        <w:numPr>
          <w:ilvl w:val="2"/>
          <w:numId w:val="14"/>
        </w:numPr>
        <w:snapToGrid w:val="0"/>
        <w:spacing w:line="360" w:lineRule="atLeast"/>
        <w:ind w:leftChars="51" w:left="711" w:hanging="568"/>
        <w:rPr>
          <w:color w:val="000000" w:themeColor="text1"/>
          <w:szCs w:val="28"/>
        </w:rPr>
      </w:pPr>
      <w:r w:rsidRPr="00535F85">
        <w:rPr>
          <w:rFonts w:hAnsi="標楷體" w:hint="eastAsia"/>
          <w:color w:val="000000" w:themeColor="text1"/>
        </w:rPr>
        <w:t>申訴事項由</w:t>
      </w:r>
      <w:r w:rsidR="00F21498" w:rsidRPr="00535F85">
        <w:rPr>
          <w:rFonts w:hAnsi="標楷體" w:hint="eastAsia"/>
          <w:color w:val="000000" w:themeColor="text1"/>
        </w:rPr>
        <w:t>本局成立爭議小組</w:t>
      </w:r>
      <w:r w:rsidRPr="00535F85">
        <w:rPr>
          <w:rFonts w:hAnsi="標楷體" w:hint="eastAsia"/>
          <w:color w:val="000000" w:themeColor="text1"/>
        </w:rPr>
        <w:t>處理之，</w:t>
      </w:r>
      <w:r w:rsidR="00D26883" w:rsidRPr="00535F85">
        <w:rPr>
          <w:rFonts w:hAnsi="標楷體" w:hint="eastAsia"/>
          <w:color w:val="000000" w:themeColor="text1"/>
        </w:rPr>
        <w:t>組成人員為</w:t>
      </w:r>
      <w:r w:rsidR="00E16AD6" w:rsidRPr="00535F85">
        <w:rPr>
          <w:rFonts w:hAnsi="標楷體" w:hint="eastAsia"/>
          <w:color w:val="000000" w:themeColor="text1"/>
        </w:rPr>
        <w:t>本局代表2人、承辦學校2人及</w:t>
      </w:r>
      <w:r w:rsidR="00D26883" w:rsidRPr="00535F85">
        <w:rPr>
          <w:rFonts w:hAnsi="標楷體"/>
          <w:color w:val="000000" w:themeColor="text1"/>
        </w:rPr>
        <w:t>書法</w:t>
      </w:r>
      <w:r w:rsidR="00E16AD6" w:rsidRPr="00535F85">
        <w:rPr>
          <w:rFonts w:hAnsi="標楷體" w:hint="eastAsia"/>
          <w:color w:val="000000" w:themeColor="text1"/>
        </w:rPr>
        <w:t>專長</w:t>
      </w:r>
      <w:r w:rsidR="00D26883" w:rsidRPr="00535F85">
        <w:rPr>
          <w:rFonts w:hAnsi="標楷體"/>
          <w:color w:val="000000" w:themeColor="text1"/>
        </w:rPr>
        <w:t>委員</w:t>
      </w:r>
      <w:r w:rsidR="00E16AD6" w:rsidRPr="00535F85">
        <w:rPr>
          <w:rFonts w:hAnsi="標楷體" w:hint="eastAsia"/>
          <w:color w:val="000000" w:themeColor="text1"/>
        </w:rPr>
        <w:t>至少1人</w:t>
      </w:r>
      <w:r w:rsidR="00D26883" w:rsidRPr="00535F85">
        <w:rPr>
          <w:rFonts w:ascii="Arial" w:hAnsi="Arial" w:cs="Arial"/>
          <w:color w:val="000000" w:themeColor="text1"/>
          <w:shd w:val="clear" w:color="auto" w:fill="FFFFFF"/>
        </w:rPr>
        <w:t>擔任</w:t>
      </w:r>
      <w:r w:rsidR="00E16AD6" w:rsidRPr="00535F85">
        <w:rPr>
          <w:rFonts w:hAnsi="標楷體" w:hint="eastAsia"/>
          <w:color w:val="000000" w:themeColor="text1"/>
        </w:rPr>
        <w:t>，</w:t>
      </w:r>
      <w:r w:rsidRPr="00535F85">
        <w:rPr>
          <w:rFonts w:hint="eastAsia"/>
          <w:color w:val="000000" w:themeColor="text1"/>
          <w:szCs w:val="28"/>
        </w:rPr>
        <w:t>並書面回復申訴人。</w:t>
      </w:r>
      <w:r w:rsidRPr="00535F85">
        <w:rPr>
          <w:color w:val="000000" w:themeColor="text1"/>
          <w:szCs w:val="28"/>
        </w:rPr>
        <w:t xml:space="preserve"> </w:t>
      </w:r>
    </w:p>
    <w:p w14:paraId="3E1B2331" w14:textId="77777777" w:rsidR="00AB388E" w:rsidRPr="00535F85" w:rsidRDefault="003D3B6E" w:rsidP="003D3B6E">
      <w:pPr>
        <w:pStyle w:val="Default"/>
        <w:snapToGrid w:val="0"/>
        <w:spacing w:line="360" w:lineRule="atLeast"/>
        <w:rPr>
          <w:color w:val="000000" w:themeColor="text1"/>
          <w:szCs w:val="28"/>
        </w:rPr>
      </w:pPr>
      <w:r w:rsidRPr="00535F85">
        <w:rPr>
          <w:rFonts w:hint="eastAsia"/>
          <w:color w:val="000000" w:themeColor="text1"/>
          <w:szCs w:val="28"/>
        </w:rPr>
        <w:t>七</w:t>
      </w:r>
      <w:r w:rsidR="00AB388E" w:rsidRPr="00535F85">
        <w:rPr>
          <w:rFonts w:hint="eastAsia"/>
          <w:color w:val="000000" w:themeColor="text1"/>
          <w:szCs w:val="28"/>
        </w:rPr>
        <w:t>、</w:t>
      </w:r>
      <w:r w:rsidR="00AB388E" w:rsidRPr="00535F85">
        <w:rPr>
          <w:color w:val="000000" w:themeColor="text1"/>
          <w:szCs w:val="28"/>
        </w:rPr>
        <w:t xml:space="preserve"> </w:t>
      </w:r>
      <w:r w:rsidR="00F21498" w:rsidRPr="00535F85">
        <w:rPr>
          <w:rFonts w:hint="eastAsia"/>
          <w:color w:val="000000" w:themeColor="text1"/>
          <w:szCs w:val="28"/>
        </w:rPr>
        <w:t>附則</w:t>
      </w:r>
      <w:r w:rsidR="00AB388E" w:rsidRPr="00535F85">
        <w:rPr>
          <w:color w:val="000000" w:themeColor="text1"/>
          <w:szCs w:val="28"/>
        </w:rPr>
        <w:t xml:space="preserve"> </w:t>
      </w:r>
    </w:p>
    <w:p w14:paraId="14D2DF00" w14:textId="19893EDE" w:rsidR="005C23B5" w:rsidRPr="00535F85" w:rsidRDefault="00C644EF" w:rsidP="005C23B5">
      <w:pPr>
        <w:pStyle w:val="Default"/>
        <w:snapToGrid w:val="0"/>
        <w:spacing w:line="360" w:lineRule="atLeast"/>
        <w:rPr>
          <w:color w:val="000000" w:themeColor="text1"/>
          <w:szCs w:val="28"/>
        </w:rPr>
      </w:pPr>
      <w:r w:rsidRPr="00535F85">
        <w:rPr>
          <w:rFonts w:hint="eastAsia"/>
          <w:color w:val="000000" w:themeColor="text1"/>
        </w:rPr>
        <w:t>現場書寫</w:t>
      </w:r>
      <w:r w:rsidR="00F21498" w:rsidRPr="00535F85">
        <w:rPr>
          <w:color w:val="000000" w:themeColor="text1"/>
        </w:rPr>
        <w:t>作品</w:t>
      </w:r>
      <w:r w:rsidR="00F472FA" w:rsidRPr="00535F85">
        <w:rPr>
          <w:rFonts w:hint="eastAsia"/>
          <w:color w:val="000000" w:themeColor="text1"/>
        </w:rPr>
        <w:t>經評定各組前三名後</w:t>
      </w:r>
      <w:r w:rsidR="00F472FA" w:rsidRPr="00535F85">
        <w:rPr>
          <w:rFonts w:hAnsi="標楷體" w:hint="eastAsia"/>
          <w:color w:val="000000" w:themeColor="text1"/>
        </w:rPr>
        <w:t>，</w:t>
      </w:r>
      <w:r w:rsidR="00F21498" w:rsidRPr="00535F85">
        <w:rPr>
          <w:color w:val="000000" w:themeColor="text1"/>
        </w:rPr>
        <w:t>由承辦學校送件</w:t>
      </w:r>
      <w:r w:rsidR="00F472FA" w:rsidRPr="00535F85">
        <w:rPr>
          <w:rFonts w:hint="eastAsia"/>
          <w:color w:val="000000" w:themeColor="text1"/>
        </w:rPr>
        <w:t>至</w:t>
      </w:r>
      <w:r w:rsidR="00D45E58" w:rsidRPr="00535F85">
        <w:rPr>
          <w:color w:val="000000" w:themeColor="text1"/>
        </w:rPr>
        <w:t>決賽指定地點</w:t>
      </w:r>
      <w:r w:rsidR="00F21498" w:rsidRPr="00535F85">
        <w:rPr>
          <w:color w:val="000000" w:themeColor="text1"/>
        </w:rPr>
        <w:t>進行全國賽評定；評定成</w:t>
      </w:r>
      <w:r w:rsidR="00F21498" w:rsidRPr="00535F85">
        <w:rPr>
          <w:color w:val="000000" w:themeColor="text1"/>
        </w:rPr>
        <w:lastRenderedPageBreak/>
        <w:t>績及相關事項，</w:t>
      </w:r>
      <w:r w:rsidR="00AB388E" w:rsidRPr="00535F85">
        <w:rPr>
          <w:color w:val="000000" w:themeColor="text1"/>
          <w:szCs w:val="28"/>
        </w:rPr>
        <w:t>悉依</w:t>
      </w:r>
      <w:r w:rsidR="002050E5" w:rsidRPr="00535F85">
        <w:rPr>
          <w:color w:val="000000" w:themeColor="text1"/>
          <w:szCs w:val="28"/>
        </w:rPr>
        <w:t>11</w:t>
      </w:r>
      <w:r w:rsidR="00BB73BD" w:rsidRPr="00535F85">
        <w:rPr>
          <w:rFonts w:hint="eastAsia"/>
          <w:color w:val="000000" w:themeColor="text1"/>
          <w:szCs w:val="28"/>
        </w:rPr>
        <w:t>4</w:t>
      </w:r>
      <w:r w:rsidR="00AB388E" w:rsidRPr="00535F85">
        <w:rPr>
          <w:color w:val="000000" w:themeColor="text1"/>
          <w:szCs w:val="28"/>
        </w:rPr>
        <w:t>學年度全國學生美術比賽實施要點規定辦理。</w:t>
      </w:r>
      <w:r w:rsidR="005C23B5" w:rsidRPr="00535F85">
        <w:rPr>
          <w:b/>
          <w:color w:val="000000" w:themeColor="text1"/>
          <w:sz w:val="32"/>
          <w:szCs w:val="32"/>
          <w:shd w:val="pct15" w:color="auto" w:fill="FFFFFF"/>
        </w:rPr>
        <w:br w:type="page"/>
      </w:r>
      <w:r w:rsidR="005C23B5" w:rsidRPr="00535F85">
        <w:rPr>
          <w:rFonts w:hint="eastAsia"/>
          <w:b/>
          <w:color w:val="000000" w:themeColor="text1"/>
          <w:sz w:val="32"/>
          <w:szCs w:val="32"/>
          <w:shd w:val="pct15" w:color="auto" w:fill="FFFFFF"/>
        </w:rPr>
        <w:lastRenderedPageBreak/>
        <w:t>附件1-2</w:t>
      </w:r>
    </w:p>
    <w:p w14:paraId="78C1B1FA" w14:textId="77777777" w:rsidR="005C23B5" w:rsidRPr="00535F85" w:rsidRDefault="005C23B5" w:rsidP="005C23B5">
      <w:pPr>
        <w:spacing w:line="520" w:lineRule="exact"/>
        <w:jc w:val="center"/>
        <w:rPr>
          <w:rFonts w:ascii="標楷體" w:eastAsia="標楷體" w:hAnsi="標楷體"/>
          <w:b/>
          <w:color w:val="000000" w:themeColor="text1"/>
          <w:sz w:val="36"/>
        </w:rPr>
      </w:pPr>
      <w:r w:rsidRPr="00535F85">
        <w:rPr>
          <w:rFonts w:ascii="標楷體" w:eastAsia="標楷體" w:hAnsi="標楷體"/>
          <w:b/>
          <w:color w:val="000000" w:themeColor="text1"/>
          <w:sz w:val="36"/>
          <w:u w:val="single"/>
        </w:rPr>
        <w:t>書法類現場書寫</w:t>
      </w:r>
      <w:r w:rsidRPr="00535F85">
        <w:rPr>
          <w:rFonts w:ascii="標楷體" w:eastAsia="標楷體" w:hAnsi="標楷體"/>
          <w:b/>
          <w:color w:val="000000" w:themeColor="text1"/>
          <w:sz w:val="36"/>
        </w:rPr>
        <w:t>參賽</w:t>
      </w:r>
      <w:r w:rsidRPr="00535F85">
        <w:rPr>
          <w:rFonts w:ascii="標楷體" w:eastAsia="標楷體" w:hAnsi="標楷體" w:hint="eastAsia"/>
          <w:b/>
          <w:color w:val="000000" w:themeColor="text1"/>
          <w:sz w:val="36"/>
        </w:rPr>
        <w:t>作品授權書</w:t>
      </w:r>
    </w:p>
    <w:p w14:paraId="39D5BFC1" w14:textId="77777777" w:rsidR="005C23B5" w:rsidRPr="00535F85" w:rsidRDefault="005C23B5" w:rsidP="005C23B5">
      <w:pPr>
        <w:pStyle w:val="Default"/>
        <w:snapToGrid w:val="0"/>
        <w:spacing w:line="500" w:lineRule="atLeast"/>
        <w:ind w:firstLineChars="253" w:firstLine="708"/>
        <w:rPr>
          <w:color w:val="000000" w:themeColor="text1"/>
          <w:sz w:val="28"/>
        </w:rPr>
      </w:pPr>
      <w:r w:rsidRPr="00535F85">
        <w:rPr>
          <w:color w:val="000000" w:themeColor="text1"/>
          <w:sz w:val="28"/>
        </w:rPr>
        <w:t>本人參加1</w:t>
      </w:r>
      <w:r w:rsidRPr="00535F85">
        <w:rPr>
          <w:rFonts w:hint="eastAsia"/>
          <w:color w:val="000000" w:themeColor="text1"/>
          <w:sz w:val="28"/>
        </w:rPr>
        <w:t>14</w:t>
      </w:r>
      <w:r w:rsidRPr="00535F85">
        <w:rPr>
          <w:color w:val="000000" w:themeColor="text1"/>
          <w:sz w:val="28"/>
        </w:rPr>
        <w:t>學年度</w:t>
      </w:r>
      <w:r w:rsidRPr="00535F85">
        <w:rPr>
          <w:rFonts w:hint="eastAsia"/>
          <w:color w:val="000000" w:themeColor="text1"/>
          <w:sz w:val="28"/>
        </w:rPr>
        <w:t>高雄</w:t>
      </w:r>
      <w:r w:rsidRPr="00535F85">
        <w:rPr>
          <w:color w:val="000000" w:themeColor="text1"/>
          <w:sz w:val="28"/>
        </w:rPr>
        <w:t>市學生美術比賽書法類現場書寫</w:t>
      </w:r>
      <w:r w:rsidRPr="00535F85">
        <w:rPr>
          <w:rFonts w:hint="eastAsia"/>
          <w:color w:val="000000" w:themeColor="text1"/>
          <w:sz w:val="28"/>
        </w:rPr>
        <w:t>，如該作品獲獎時，無償授權高雄市政府教育局對於得獎作品之非營利範圍內使用，並不限定地域、時間、媒體型式、次數、重制次數、內容與方法，並承諾不得對高雄市政府教育局行使著作人格權。</w:t>
      </w:r>
    </w:p>
    <w:p w14:paraId="582A135F" w14:textId="77777777" w:rsidR="005C23B5" w:rsidRPr="00535F85" w:rsidRDefault="005C23B5" w:rsidP="005C23B5">
      <w:pPr>
        <w:spacing w:line="520" w:lineRule="exact"/>
        <w:rPr>
          <w:rFonts w:ascii="標楷體" w:eastAsia="標楷體" w:cs="標楷體"/>
          <w:color w:val="000000" w:themeColor="text1"/>
          <w:kern w:val="0"/>
          <w:szCs w:val="24"/>
        </w:rPr>
      </w:pPr>
    </w:p>
    <w:p w14:paraId="61360F8E" w14:textId="77777777" w:rsidR="005C23B5" w:rsidRPr="00535F85" w:rsidRDefault="005C23B5" w:rsidP="005C23B5">
      <w:pPr>
        <w:spacing w:line="520" w:lineRule="exact"/>
        <w:rPr>
          <w:rFonts w:ascii="標楷體" w:eastAsia="標楷體" w:hAnsi="標楷體"/>
          <w:color w:val="000000" w:themeColor="text1"/>
        </w:rPr>
      </w:pPr>
      <w:r w:rsidRPr="00535F85">
        <w:rPr>
          <w:rFonts w:ascii="標楷體" w:eastAsia="標楷體" w:hAnsi="標楷體" w:hint="eastAsia"/>
          <w:color w:val="000000" w:themeColor="text1"/>
        </w:rPr>
        <w:t>此致</w:t>
      </w:r>
    </w:p>
    <w:p w14:paraId="71FFB7F0" w14:textId="77777777" w:rsidR="005C23B5" w:rsidRPr="00535F85" w:rsidRDefault="005C23B5" w:rsidP="005C23B5">
      <w:pPr>
        <w:spacing w:line="400" w:lineRule="atLeast"/>
        <w:rPr>
          <w:rFonts w:ascii="標楷體" w:eastAsia="標楷體" w:hAnsi="標楷體"/>
          <w:color w:val="000000" w:themeColor="text1"/>
        </w:rPr>
      </w:pPr>
      <w:r w:rsidRPr="00535F85">
        <w:rPr>
          <w:rFonts w:ascii="標楷體" w:eastAsia="標楷體" w:hAnsi="標楷體" w:hint="eastAsia"/>
          <w:color w:val="000000" w:themeColor="text1"/>
        </w:rPr>
        <w:t>114學年度高雄市學生美術比賽</w:t>
      </w:r>
    </w:p>
    <w:p w14:paraId="7A406DF7" w14:textId="77777777" w:rsidR="005C23B5" w:rsidRPr="00535F85" w:rsidRDefault="005C23B5" w:rsidP="005C23B5">
      <w:pPr>
        <w:spacing w:line="400" w:lineRule="atLeast"/>
        <w:rPr>
          <w:rFonts w:ascii="標楷體" w:eastAsia="標楷體" w:hAnsi="標楷體"/>
          <w:color w:val="000000" w:themeColor="text1"/>
        </w:rPr>
      </w:pPr>
    </w:p>
    <w:p w14:paraId="14C79FA2" w14:textId="77777777" w:rsidR="005C23B5" w:rsidRPr="00535F85" w:rsidRDefault="005C23B5" w:rsidP="005C23B5">
      <w:pPr>
        <w:spacing w:line="400" w:lineRule="atLeast"/>
        <w:rPr>
          <w:rFonts w:ascii="標楷體" w:eastAsia="標楷體" w:hAnsi="標楷體"/>
          <w:color w:val="000000" w:themeColor="text1"/>
        </w:rPr>
      </w:pPr>
    </w:p>
    <w:p w14:paraId="4943C9EA" w14:textId="77777777" w:rsidR="005C23B5" w:rsidRPr="00535F85" w:rsidRDefault="005C23B5" w:rsidP="005C23B5">
      <w:pPr>
        <w:spacing w:line="400" w:lineRule="atLeast"/>
        <w:rPr>
          <w:rFonts w:ascii="標楷體" w:eastAsia="標楷體" w:hAnsi="標楷體"/>
          <w:color w:val="000000" w:themeColor="text1"/>
        </w:rPr>
      </w:pPr>
    </w:p>
    <w:p w14:paraId="48A5FB76" w14:textId="1BCB90F2" w:rsidR="005C23B5" w:rsidRPr="00535F85" w:rsidRDefault="005C23B5" w:rsidP="005C23B5">
      <w:pPr>
        <w:snapToGrid w:val="0"/>
        <w:spacing w:line="400" w:lineRule="atLeast"/>
        <w:rPr>
          <w:rFonts w:ascii="標楷體" w:eastAsia="標楷體" w:hAnsi="標楷體"/>
          <w:color w:val="000000" w:themeColor="text1"/>
        </w:rPr>
      </w:pPr>
      <w:r w:rsidRPr="00535F85">
        <w:rPr>
          <w:rFonts w:ascii="標楷體" w:eastAsia="標楷體" w:hAnsi="標楷體" w:hint="eastAsia"/>
          <w:color w:val="000000" w:themeColor="text1"/>
        </w:rPr>
        <w:t xml:space="preserve">考生：　　　　　　  （簽章）          </w:t>
      </w:r>
      <w:r w:rsidR="00F96523" w:rsidRPr="00535F85">
        <w:rPr>
          <w:rFonts w:ascii="標楷體" w:eastAsia="標楷體" w:hAnsi="標楷體" w:hint="eastAsia"/>
          <w:color w:val="000000" w:themeColor="text1"/>
        </w:rPr>
        <w:t>法定代理</w:t>
      </w:r>
      <w:r w:rsidRPr="00535F85">
        <w:rPr>
          <w:rFonts w:ascii="標楷體" w:eastAsia="標楷體" w:hAnsi="標楷體" w:hint="eastAsia"/>
          <w:color w:val="000000" w:themeColor="text1"/>
        </w:rPr>
        <w:t>人：　　　　　　（簽章）</w:t>
      </w:r>
    </w:p>
    <w:p w14:paraId="22ACB576" w14:textId="3BFE2903" w:rsidR="005C23B5" w:rsidRPr="00535F85" w:rsidRDefault="005C23B5" w:rsidP="005C23B5">
      <w:pPr>
        <w:snapToGrid w:val="0"/>
        <w:spacing w:line="400" w:lineRule="atLeast"/>
        <w:rPr>
          <w:rFonts w:ascii="標楷體" w:eastAsia="標楷體" w:hAnsi="標楷體"/>
          <w:color w:val="000000" w:themeColor="text1"/>
          <w:kern w:val="0"/>
          <w:sz w:val="24"/>
        </w:rPr>
      </w:pPr>
      <w:r w:rsidRPr="00535F85">
        <w:rPr>
          <w:rFonts w:ascii="標楷體" w:eastAsia="標楷體" w:hAnsi="標楷體" w:hint="eastAsia"/>
          <w:color w:val="000000" w:themeColor="text1"/>
          <w:kern w:val="0"/>
          <w:sz w:val="24"/>
        </w:rPr>
        <w:t>未滿20歲者，需</w:t>
      </w:r>
      <w:r w:rsidR="00F96523" w:rsidRPr="00535F85">
        <w:rPr>
          <w:rFonts w:ascii="標楷體" w:eastAsia="標楷體" w:hAnsi="標楷體" w:hint="eastAsia"/>
          <w:color w:val="000000" w:themeColor="text1"/>
          <w:kern w:val="0"/>
          <w:sz w:val="24"/>
        </w:rPr>
        <w:t>法定代理</w:t>
      </w:r>
      <w:r w:rsidRPr="00535F85">
        <w:rPr>
          <w:rFonts w:ascii="標楷體" w:eastAsia="標楷體" w:hAnsi="標楷體" w:hint="eastAsia"/>
          <w:color w:val="000000" w:themeColor="text1"/>
          <w:kern w:val="0"/>
          <w:sz w:val="24"/>
        </w:rPr>
        <w:t>人簽章</w:t>
      </w:r>
    </w:p>
    <w:p w14:paraId="56BA304E" w14:textId="77777777" w:rsidR="005C23B5" w:rsidRPr="00535F85" w:rsidRDefault="005C23B5" w:rsidP="005C23B5">
      <w:pPr>
        <w:snapToGrid w:val="0"/>
        <w:spacing w:line="400" w:lineRule="atLeast"/>
        <w:rPr>
          <w:rFonts w:ascii="標楷體" w:eastAsia="標楷體" w:hAnsi="標楷體"/>
          <w:color w:val="000000" w:themeColor="text1"/>
          <w:kern w:val="0"/>
          <w:sz w:val="24"/>
        </w:rPr>
      </w:pPr>
    </w:p>
    <w:p w14:paraId="3FDC0244" w14:textId="77777777" w:rsidR="005C23B5" w:rsidRPr="00535F85" w:rsidRDefault="005C23B5" w:rsidP="005C23B5">
      <w:pPr>
        <w:snapToGrid w:val="0"/>
        <w:spacing w:line="400" w:lineRule="atLeast"/>
        <w:rPr>
          <w:rFonts w:ascii="標楷體" w:eastAsia="標楷體" w:hAnsi="標楷體"/>
          <w:color w:val="000000" w:themeColor="text1"/>
          <w:kern w:val="0"/>
          <w:sz w:val="24"/>
        </w:rPr>
      </w:pPr>
    </w:p>
    <w:p w14:paraId="764FD40D" w14:textId="151CB2DC" w:rsidR="005C23B5" w:rsidRPr="00535F85" w:rsidRDefault="005C23B5" w:rsidP="005C23B5">
      <w:pPr>
        <w:snapToGrid w:val="0"/>
        <w:spacing w:line="400" w:lineRule="atLeast"/>
        <w:rPr>
          <w:rFonts w:ascii="標楷體" w:eastAsia="標楷體" w:hAnsi="標楷體"/>
          <w:color w:val="000000" w:themeColor="text1"/>
        </w:rPr>
      </w:pPr>
      <w:r w:rsidRPr="00535F85">
        <w:rPr>
          <w:rFonts w:ascii="標楷體" w:eastAsia="標楷體" w:hAnsi="標楷體" w:hint="eastAsia"/>
          <w:color w:val="000000" w:themeColor="text1"/>
        </w:rPr>
        <w:t xml:space="preserve">考生身分證字號:                       </w:t>
      </w:r>
      <w:r w:rsidR="00F96523" w:rsidRPr="00535F85">
        <w:rPr>
          <w:rFonts w:ascii="標楷體" w:eastAsia="標楷體" w:hAnsi="標楷體" w:hint="eastAsia"/>
          <w:color w:val="000000" w:themeColor="text1"/>
        </w:rPr>
        <w:t>法定代理</w:t>
      </w:r>
      <w:r w:rsidRPr="00535F85">
        <w:rPr>
          <w:rFonts w:ascii="標楷體" w:eastAsia="標楷體" w:hAnsi="標楷體" w:hint="eastAsia"/>
          <w:color w:val="000000" w:themeColor="text1"/>
        </w:rPr>
        <w:t>人身分證字號：</w:t>
      </w:r>
    </w:p>
    <w:p w14:paraId="6F86DF65" w14:textId="77777777" w:rsidR="005C23B5" w:rsidRPr="00535F85" w:rsidRDefault="005C23B5" w:rsidP="005C23B5">
      <w:pPr>
        <w:snapToGrid w:val="0"/>
        <w:spacing w:line="1000" w:lineRule="atLeast"/>
        <w:rPr>
          <w:rFonts w:ascii="標楷體" w:eastAsia="標楷體" w:hAnsi="標楷體"/>
          <w:color w:val="000000" w:themeColor="text1"/>
        </w:rPr>
      </w:pPr>
      <w:r w:rsidRPr="00535F85">
        <w:rPr>
          <w:rFonts w:ascii="標楷體" w:eastAsia="標楷體" w:hAnsi="標楷體" w:hint="eastAsia"/>
          <w:color w:val="000000" w:themeColor="text1"/>
        </w:rPr>
        <w:t>電話：</w:t>
      </w:r>
    </w:p>
    <w:p w14:paraId="24351C74" w14:textId="77777777" w:rsidR="005C23B5" w:rsidRPr="00535F85" w:rsidRDefault="005C23B5" w:rsidP="005C23B5">
      <w:pPr>
        <w:snapToGrid w:val="0"/>
        <w:spacing w:line="1000" w:lineRule="atLeast"/>
        <w:rPr>
          <w:rFonts w:ascii="標楷體" w:eastAsia="標楷體" w:hAnsi="標楷體"/>
          <w:color w:val="000000" w:themeColor="text1"/>
        </w:rPr>
      </w:pPr>
    </w:p>
    <w:p w14:paraId="2491643C" w14:textId="77777777" w:rsidR="005C23B5" w:rsidRPr="00535F85" w:rsidRDefault="005C23B5" w:rsidP="005C23B5">
      <w:pPr>
        <w:snapToGrid w:val="0"/>
        <w:spacing w:line="1000" w:lineRule="atLeast"/>
        <w:rPr>
          <w:rFonts w:ascii="標楷體" w:eastAsia="標楷體" w:hAnsi="標楷體"/>
          <w:color w:val="000000" w:themeColor="text1"/>
        </w:rPr>
      </w:pPr>
    </w:p>
    <w:p w14:paraId="78BF2052" w14:textId="77777777" w:rsidR="005C23B5" w:rsidRPr="00535F85" w:rsidRDefault="005C23B5" w:rsidP="005C23B5">
      <w:pPr>
        <w:snapToGrid w:val="0"/>
        <w:spacing w:line="1000" w:lineRule="atLeast"/>
        <w:rPr>
          <w:rFonts w:ascii="標楷體" w:eastAsia="標楷體" w:hAnsi="標楷體"/>
          <w:color w:val="000000" w:themeColor="text1"/>
        </w:rPr>
      </w:pPr>
    </w:p>
    <w:p w14:paraId="5747D16A" w14:textId="7840042F" w:rsidR="005C23B5" w:rsidRPr="00535F85" w:rsidRDefault="005C23B5" w:rsidP="005C23B5">
      <w:pPr>
        <w:spacing w:line="520" w:lineRule="exact"/>
        <w:jc w:val="center"/>
        <w:rPr>
          <w:rFonts w:ascii="標楷體" w:eastAsia="標楷體" w:hAnsi="標楷體"/>
          <w:color w:val="000000" w:themeColor="text1"/>
          <w:sz w:val="40"/>
          <w:szCs w:val="40"/>
        </w:rPr>
      </w:pPr>
      <w:r w:rsidRPr="00535F85">
        <w:rPr>
          <w:rFonts w:ascii="標楷體" w:eastAsia="標楷體" w:hAnsi="標楷體" w:hint="eastAsia"/>
          <w:color w:val="000000" w:themeColor="text1"/>
          <w:sz w:val="40"/>
          <w:szCs w:val="40"/>
        </w:rPr>
        <w:t xml:space="preserve">中華民國   </w:t>
      </w:r>
      <w:r w:rsidRPr="00535F85">
        <w:rPr>
          <w:rFonts w:ascii="標楷體" w:eastAsia="標楷體" w:hAnsi="標楷體"/>
          <w:color w:val="000000" w:themeColor="text1"/>
          <w:sz w:val="40"/>
          <w:szCs w:val="40"/>
        </w:rPr>
        <w:t>11</w:t>
      </w:r>
      <w:r w:rsidRPr="00535F85">
        <w:rPr>
          <w:rFonts w:ascii="標楷體" w:eastAsia="標楷體" w:hAnsi="標楷體" w:hint="eastAsia"/>
          <w:color w:val="000000" w:themeColor="text1"/>
          <w:sz w:val="40"/>
          <w:szCs w:val="40"/>
        </w:rPr>
        <w:t>4  年  10  月      日</w:t>
      </w:r>
    </w:p>
    <w:p w14:paraId="79DEA737" w14:textId="446F1C68" w:rsidR="005C23B5" w:rsidRPr="00535F85" w:rsidRDefault="005C23B5">
      <w:pPr>
        <w:widowControl/>
        <w:rPr>
          <w:rFonts w:ascii="標楷體" w:eastAsia="標楷體" w:cs="標楷體"/>
          <w:b/>
          <w:color w:val="000000" w:themeColor="text1"/>
          <w:kern w:val="0"/>
          <w:sz w:val="32"/>
          <w:szCs w:val="32"/>
          <w:shd w:val="pct15" w:color="auto" w:fill="FFFFFF"/>
        </w:rPr>
      </w:pPr>
      <w:r w:rsidRPr="00535F85">
        <w:rPr>
          <w:rFonts w:ascii="標楷體" w:eastAsia="標楷體" w:cs="標楷體"/>
          <w:b/>
          <w:color w:val="000000" w:themeColor="text1"/>
          <w:kern w:val="0"/>
          <w:sz w:val="32"/>
          <w:szCs w:val="32"/>
          <w:shd w:val="pct15" w:color="auto" w:fill="FFFFFF"/>
        </w:rPr>
        <w:br w:type="page"/>
      </w:r>
    </w:p>
    <w:p w14:paraId="0F00A332" w14:textId="65F4C2B6" w:rsidR="00AB388E" w:rsidRPr="00535F85" w:rsidRDefault="009D661D" w:rsidP="009D661D">
      <w:pPr>
        <w:pStyle w:val="Default"/>
        <w:rPr>
          <w:b/>
          <w:color w:val="000000" w:themeColor="text1"/>
          <w:sz w:val="32"/>
          <w:szCs w:val="32"/>
          <w:shd w:val="pct15" w:color="auto" w:fill="FFFFFF"/>
        </w:rPr>
      </w:pPr>
      <w:r w:rsidRPr="00535F85">
        <w:rPr>
          <w:rFonts w:hint="eastAsia"/>
          <w:b/>
          <w:color w:val="000000" w:themeColor="text1"/>
          <w:sz w:val="32"/>
          <w:szCs w:val="32"/>
          <w:shd w:val="pct15" w:color="auto" w:fill="FFFFFF"/>
        </w:rPr>
        <w:lastRenderedPageBreak/>
        <w:t>附件1-</w:t>
      </w:r>
      <w:r w:rsidR="005C23B5" w:rsidRPr="00535F85">
        <w:rPr>
          <w:rFonts w:hint="eastAsia"/>
          <w:b/>
          <w:color w:val="000000" w:themeColor="text1"/>
          <w:sz w:val="32"/>
          <w:szCs w:val="32"/>
          <w:shd w:val="pct15" w:color="auto" w:fill="FFFFFF"/>
        </w:rPr>
        <w:t>3</w:t>
      </w:r>
      <w:r w:rsidR="005E676B" w:rsidRPr="00535F85">
        <w:rPr>
          <w:rFonts w:hint="eastAsia"/>
          <w:color w:val="000000" w:themeColor="text1"/>
          <w:szCs w:val="32"/>
        </w:rPr>
        <w:t xml:space="preserve"> (現場書寫未帶證件者填寫)</w:t>
      </w:r>
      <w:r w:rsidR="00495563" w:rsidRPr="00535F85">
        <w:rPr>
          <w:color w:val="000000" w:themeColor="text1"/>
          <w:szCs w:val="32"/>
        </w:rPr>
        <w:t xml:space="preserve"> </w:t>
      </w:r>
    </w:p>
    <w:p w14:paraId="26817CB9" w14:textId="329843B1" w:rsidR="00AB388E" w:rsidRPr="00535F85" w:rsidRDefault="002050E5" w:rsidP="00AB388E">
      <w:pPr>
        <w:pStyle w:val="Default"/>
        <w:spacing w:line="400" w:lineRule="atLeast"/>
        <w:ind w:leftChars="102" w:left="779" w:hangingChars="176" w:hanging="493"/>
        <w:jc w:val="center"/>
        <w:rPr>
          <w:b/>
          <w:color w:val="000000" w:themeColor="text1"/>
          <w:sz w:val="28"/>
          <w:szCs w:val="28"/>
        </w:rPr>
      </w:pPr>
      <w:r w:rsidRPr="00535F85">
        <w:rPr>
          <w:b/>
          <w:color w:val="000000" w:themeColor="text1"/>
          <w:sz w:val="28"/>
          <w:szCs w:val="28"/>
        </w:rPr>
        <w:t>11</w:t>
      </w:r>
      <w:r w:rsidR="00BB73BD" w:rsidRPr="00535F85">
        <w:rPr>
          <w:rFonts w:hint="eastAsia"/>
          <w:b/>
          <w:color w:val="000000" w:themeColor="text1"/>
          <w:sz w:val="28"/>
          <w:szCs w:val="28"/>
        </w:rPr>
        <w:t>4</w:t>
      </w:r>
      <w:r w:rsidR="004F5DE7" w:rsidRPr="00535F85">
        <w:rPr>
          <w:b/>
          <w:color w:val="000000" w:themeColor="text1"/>
          <w:sz w:val="28"/>
          <w:szCs w:val="28"/>
        </w:rPr>
        <w:t>學年</w:t>
      </w:r>
      <w:r w:rsidR="00242412" w:rsidRPr="00535F85">
        <w:rPr>
          <w:rFonts w:hint="eastAsia"/>
          <w:b/>
          <w:color w:val="000000" w:themeColor="text1"/>
          <w:sz w:val="28"/>
          <w:szCs w:val="28"/>
        </w:rPr>
        <w:t>度</w:t>
      </w:r>
      <w:r w:rsidR="00AB388E" w:rsidRPr="00535F85">
        <w:rPr>
          <w:rFonts w:hint="eastAsia"/>
          <w:b/>
          <w:color w:val="000000" w:themeColor="text1"/>
          <w:sz w:val="28"/>
          <w:szCs w:val="28"/>
        </w:rPr>
        <w:t>高雄市</w:t>
      </w:r>
      <w:r w:rsidR="00AB388E" w:rsidRPr="00535F85">
        <w:rPr>
          <w:b/>
          <w:color w:val="000000" w:themeColor="text1"/>
          <w:sz w:val="28"/>
          <w:szCs w:val="28"/>
        </w:rPr>
        <w:t>學生美術比賽</w:t>
      </w:r>
      <w:bookmarkStart w:id="3" w:name="_Hlk201655159"/>
      <w:r w:rsidR="00AB388E" w:rsidRPr="00535F85">
        <w:rPr>
          <w:b/>
          <w:color w:val="000000" w:themeColor="text1"/>
          <w:sz w:val="28"/>
          <w:szCs w:val="28"/>
        </w:rPr>
        <w:t>書法類現場書寫</w:t>
      </w:r>
      <w:bookmarkEnd w:id="3"/>
    </w:p>
    <w:p w14:paraId="509A8A97" w14:textId="77777777" w:rsidR="00AB388E" w:rsidRPr="00535F85" w:rsidRDefault="00AB388E" w:rsidP="00AB388E">
      <w:pPr>
        <w:pStyle w:val="Default"/>
        <w:spacing w:line="400" w:lineRule="atLeast"/>
        <w:ind w:leftChars="102" w:left="920" w:hangingChars="176" w:hanging="634"/>
        <w:jc w:val="center"/>
        <w:rPr>
          <w:b/>
          <w:color w:val="000000" w:themeColor="text1"/>
          <w:sz w:val="36"/>
        </w:rPr>
      </w:pPr>
      <w:r w:rsidRPr="00535F85">
        <w:rPr>
          <w:b/>
          <w:color w:val="000000" w:themeColor="text1"/>
          <w:sz w:val="36"/>
        </w:rPr>
        <w:t>參賽身分切結書</w:t>
      </w:r>
    </w:p>
    <w:p w14:paraId="53C3A456" w14:textId="6442AAB9" w:rsidR="00AB388E" w:rsidRPr="00535F85" w:rsidRDefault="00462DA0"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   </w:t>
      </w:r>
      <w:r w:rsidR="00AB388E" w:rsidRPr="00535F85">
        <w:rPr>
          <w:color w:val="000000" w:themeColor="text1"/>
          <w:sz w:val="28"/>
        </w:rPr>
        <w:t>本人參加</w:t>
      </w:r>
      <w:r w:rsidRPr="00535F85">
        <w:rPr>
          <w:rFonts w:hAnsi="標楷體" w:hint="eastAsia"/>
          <w:color w:val="000000" w:themeColor="text1"/>
          <w:sz w:val="28"/>
        </w:rPr>
        <w:t>「</w:t>
      </w:r>
      <w:r w:rsidR="002050E5" w:rsidRPr="00535F85">
        <w:rPr>
          <w:color w:val="000000" w:themeColor="text1"/>
          <w:sz w:val="28"/>
        </w:rPr>
        <w:t>11</w:t>
      </w:r>
      <w:r w:rsidR="00BB73BD" w:rsidRPr="00535F85">
        <w:rPr>
          <w:rFonts w:hint="eastAsia"/>
          <w:color w:val="000000" w:themeColor="text1"/>
          <w:sz w:val="28"/>
        </w:rPr>
        <w:t>4</w:t>
      </w:r>
      <w:r w:rsidR="00AB388E" w:rsidRPr="00535F85">
        <w:rPr>
          <w:color w:val="000000" w:themeColor="text1"/>
          <w:sz w:val="28"/>
        </w:rPr>
        <w:t>學年度</w:t>
      </w:r>
      <w:r w:rsidR="00AB388E" w:rsidRPr="00535F85">
        <w:rPr>
          <w:rFonts w:hint="eastAsia"/>
          <w:color w:val="000000" w:themeColor="text1"/>
          <w:sz w:val="28"/>
        </w:rPr>
        <w:t>高雄</w:t>
      </w:r>
      <w:r w:rsidR="00AB388E" w:rsidRPr="00535F85">
        <w:rPr>
          <w:color w:val="000000" w:themeColor="text1"/>
          <w:sz w:val="28"/>
        </w:rPr>
        <w:t>市全國學生美術比賽</w:t>
      </w:r>
      <w:r w:rsidRPr="00535F85">
        <w:rPr>
          <w:rFonts w:hAnsi="標楷體" w:hint="eastAsia"/>
          <w:color w:val="000000" w:themeColor="text1"/>
          <w:sz w:val="28"/>
        </w:rPr>
        <w:t>」</w:t>
      </w:r>
      <w:r w:rsidR="00AB388E" w:rsidRPr="00535F85">
        <w:rPr>
          <w:color w:val="000000" w:themeColor="text1"/>
          <w:sz w:val="28"/>
        </w:rPr>
        <w:t>書法類現場書寫複選</w:t>
      </w:r>
      <w:r w:rsidR="00AB388E" w:rsidRPr="00535F85">
        <w:rPr>
          <w:rFonts w:hint="eastAsia"/>
          <w:color w:val="000000" w:themeColor="text1"/>
          <w:sz w:val="28"/>
        </w:rPr>
        <w:t xml:space="preserve"> </w:t>
      </w:r>
      <w:r w:rsidR="00AB388E" w:rsidRPr="00535F85">
        <w:rPr>
          <w:color w:val="000000" w:themeColor="text1"/>
          <w:sz w:val="28"/>
        </w:rPr>
        <w:br/>
      </w:r>
      <w:r w:rsidR="000D3374" w:rsidRPr="00535F85">
        <w:rPr>
          <w:rFonts w:hint="eastAsia"/>
          <w:color w:val="000000" w:themeColor="text1"/>
          <w:sz w:val="28"/>
        </w:rPr>
        <w:t>國小/國中/高中  南區/北區/美術班</w:t>
      </w:r>
      <w:r w:rsidR="00AB388E" w:rsidRPr="00535F85">
        <w:rPr>
          <w:rFonts w:hint="eastAsia"/>
          <w:color w:val="000000" w:themeColor="text1"/>
          <w:sz w:val="28"/>
        </w:rPr>
        <w:t xml:space="preserve"> </w:t>
      </w:r>
      <w:r w:rsidR="00AB388E" w:rsidRPr="00535F85">
        <w:rPr>
          <w:color w:val="000000" w:themeColor="text1"/>
          <w:sz w:val="28"/>
        </w:rPr>
        <w:t>組，參賽資格均為屬實，並符合主辦單位之所有身分規定。</w:t>
      </w:r>
    </w:p>
    <w:p w14:paraId="13845D26"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 如有不實或違反情事，主辦單位有取消本人參賽資格與追回獎狀等權利，本人決無異議。</w:t>
      </w:r>
    </w:p>
    <w:p w14:paraId="57F62F7A"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p>
    <w:p w14:paraId="1A884FC3"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此致 </w:t>
      </w:r>
    </w:p>
    <w:p w14:paraId="7A68A9A7"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高雄</w:t>
      </w:r>
      <w:r w:rsidRPr="00535F85">
        <w:rPr>
          <w:color w:val="000000" w:themeColor="text1"/>
          <w:sz w:val="28"/>
        </w:rPr>
        <w:t xml:space="preserve">市政府教育局 </w:t>
      </w:r>
    </w:p>
    <w:p w14:paraId="1C416641"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p>
    <w:p w14:paraId="13FC8563" w14:textId="77777777" w:rsidR="00AB388E" w:rsidRPr="00535F85" w:rsidRDefault="00AB388E" w:rsidP="00AB388E">
      <w:pPr>
        <w:pStyle w:val="Default"/>
        <w:snapToGrid w:val="0"/>
        <w:spacing w:line="500" w:lineRule="atLeast"/>
        <w:ind w:leftChars="102" w:left="708" w:hangingChars="176" w:hanging="422"/>
        <w:rPr>
          <w:color w:val="000000" w:themeColor="text1"/>
          <w:sz w:val="28"/>
        </w:rPr>
      </w:pPr>
      <w:r w:rsidRPr="00535F85">
        <w:rPr>
          <w:rFonts w:hint="eastAsia"/>
          <w:color w:val="000000" w:themeColor="text1"/>
        </w:rPr>
        <w:t xml:space="preserve">  </w:t>
      </w:r>
      <w:r w:rsidRPr="00535F85">
        <w:rPr>
          <w:rFonts w:hint="eastAsia"/>
          <w:color w:val="000000" w:themeColor="text1"/>
          <w:sz w:val="28"/>
        </w:rPr>
        <w:t xml:space="preserve">   </w:t>
      </w:r>
      <w:r w:rsidRPr="00535F85">
        <w:rPr>
          <w:color w:val="000000" w:themeColor="text1"/>
          <w:sz w:val="28"/>
        </w:rPr>
        <w:t>立切結書人：</w:t>
      </w:r>
      <w:r w:rsidRPr="00535F85">
        <w:rPr>
          <w:rFonts w:hint="eastAsia"/>
          <w:color w:val="000000" w:themeColor="text1"/>
          <w:sz w:val="28"/>
        </w:rPr>
        <w:t xml:space="preserve">                                    </w:t>
      </w:r>
      <w:r w:rsidRPr="00535F85">
        <w:rPr>
          <w:color w:val="000000" w:themeColor="text1"/>
          <w:sz w:val="28"/>
        </w:rPr>
        <w:t xml:space="preserve"> （簽名） </w:t>
      </w:r>
    </w:p>
    <w:p w14:paraId="5995DC2A"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身分證字號： </w:t>
      </w:r>
    </w:p>
    <w:p w14:paraId="652C0FBF"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p>
    <w:p w14:paraId="66650014"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（未成年之立約人）代理人： </w:t>
      </w:r>
      <w:r w:rsidRPr="00535F85">
        <w:rPr>
          <w:rFonts w:hint="eastAsia"/>
          <w:color w:val="000000" w:themeColor="text1"/>
          <w:sz w:val="28"/>
        </w:rPr>
        <w:t xml:space="preserve">                     </w:t>
      </w:r>
      <w:r w:rsidRPr="00535F85">
        <w:rPr>
          <w:color w:val="000000" w:themeColor="text1"/>
          <w:sz w:val="28"/>
        </w:rPr>
        <w:t xml:space="preserve">（簽名） </w:t>
      </w:r>
    </w:p>
    <w:p w14:paraId="4BC0FC78"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與立約人關係： </w:t>
      </w:r>
    </w:p>
    <w:p w14:paraId="45A27570"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身分證字號：</w:t>
      </w:r>
    </w:p>
    <w:p w14:paraId="04802E78" w14:textId="77777777" w:rsidR="00AB388E" w:rsidRPr="00535F85" w:rsidRDefault="00AB388E" w:rsidP="00AB388E">
      <w:pPr>
        <w:pStyle w:val="Default"/>
        <w:tabs>
          <w:tab w:val="left" w:pos="2544"/>
        </w:tabs>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 連絡電話：</w:t>
      </w:r>
      <w:r w:rsidRPr="00535F85">
        <w:rPr>
          <w:color w:val="000000" w:themeColor="text1"/>
          <w:sz w:val="28"/>
        </w:rPr>
        <w:tab/>
      </w:r>
    </w:p>
    <w:p w14:paraId="448370D5" w14:textId="77777777" w:rsidR="00AB388E" w:rsidRPr="00535F85" w:rsidRDefault="00AB388E" w:rsidP="00AB388E">
      <w:pPr>
        <w:pStyle w:val="Default"/>
        <w:tabs>
          <w:tab w:val="left" w:pos="2544"/>
        </w:tabs>
        <w:snapToGrid w:val="0"/>
        <w:spacing w:line="500" w:lineRule="atLeast"/>
        <w:ind w:leftChars="102" w:left="708" w:hangingChars="176" w:hanging="422"/>
        <w:rPr>
          <w:color w:val="000000" w:themeColor="text1"/>
        </w:rPr>
      </w:pPr>
    </w:p>
    <w:p w14:paraId="018C80E9" w14:textId="77777777" w:rsidR="00AB388E" w:rsidRPr="00535F85" w:rsidRDefault="00AB388E" w:rsidP="00AB388E">
      <w:pPr>
        <w:pStyle w:val="Default"/>
        <w:tabs>
          <w:tab w:val="left" w:pos="2544"/>
        </w:tabs>
        <w:snapToGrid w:val="0"/>
        <w:spacing w:line="500" w:lineRule="atLeast"/>
        <w:ind w:leftChars="102" w:left="708" w:hangingChars="176" w:hanging="422"/>
        <w:rPr>
          <w:color w:val="000000" w:themeColor="text1"/>
        </w:rPr>
      </w:pPr>
    </w:p>
    <w:p w14:paraId="063A22D8" w14:textId="77777777" w:rsidR="00F21498" w:rsidRPr="00535F85" w:rsidRDefault="00F21498" w:rsidP="00AB388E">
      <w:pPr>
        <w:pStyle w:val="Default"/>
        <w:tabs>
          <w:tab w:val="left" w:pos="2544"/>
        </w:tabs>
        <w:snapToGrid w:val="0"/>
        <w:spacing w:line="500" w:lineRule="atLeast"/>
        <w:ind w:leftChars="102" w:left="708" w:hangingChars="176" w:hanging="422"/>
        <w:rPr>
          <w:color w:val="000000" w:themeColor="text1"/>
        </w:rPr>
      </w:pPr>
    </w:p>
    <w:p w14:paraId="7F5774C9" w14:textId="77777777" w:rsidR="00AB388E" w:rsidRPr="00535F85" w:rsidRDefault="00AB388E" w:rsidP="00AB388E">
      <w:pPr>
        <w:pStyle w:val="Default"/>
        <w:tabs>
          <w:tab w:val="left" w:pos="2544"/>
        </w:tabs>
        <w:snapToGrid w:val="0"/>
        <w:spacing w:line="500" w:lineRule="atLeast"/>
        <w:ind w:leftChars="102" w:left="708" w:hangingChars="176" w:hanging="422"/>
        <w:rPr>
          <w:color w:val="000000" w:themeColor="text1"/>
        </w:rPr>
      </w:pPr>
    </w:p>
    <w:p w14:paraId="592830D2" w14:textId="77777777" w:rsidR="00670DC7" w:rsidRPr="00535F85" w:rsidRDefault="00670DC7" w:rsidP="00AB388E">
      <w:pPr>
        <w:pStyle w:val="Default"/>
        <w:tabs>
          <w:tab w:val="left" w:pos="2544"/>
        </w:tabs>
        <w:snapToGrid w:val="0"/>
        <w:spacing w:line="500" w:lineRule="atLeast"/>
        <w:ind w:leftChars="102" w:left="708" w:hangingChars="176" w:hanging="422"/>
        <w:rPr>
          <w:color w:val="000000" w:themeColor="text1"/>
        </w:rPr>
      </w:pPr>
    </w:p>
    <w:p w14:paraId="75E5D528" w14:textId="77777777" w:rsidR="00670DC7" w:rsidRPr="00535F85" w:rsidRDefault="00670DC7" w:rsidP="00AB388E">
      <w:pPr>
        <w:pStyle w:val="Default"/>
        <w:tabs>
          <w:tab w:val="left" w:pos="2544"/>
        </w:tabs>
        <w:snapToGrid w:val="0"/>
        <w:spacing w:line="500" w:lineRule="atLeast"/>
        <w:ind w:leftChars="102" w:left="708" w:hangingChars="176" w:hanging="422"/>
        <w:rPr>
          <w:color w:val="000000" w:themeColor="text1"/>
        </w:rPr>
      </w:pPr>
    </w:p>
    <w:p w14:paraId="0D2F5CD1" w14:textId="77777777" w:rsidR="00670DC7" w:rsidRPr="00535F85" w:rsidRDefault="00670DC7" w:rsidP="00AB388E">
      <w:pPr>
        <w:pStyle w:val="Default"/>
        <w:tabs>
          <w:tab w:val="left" w:pos="2544"/>
        </w:tabs>
        <w:snapToGrid w:val="0"/>
        <w:spacing w:line="500" w:lineRule="atLeast"/>
        <w:ind w:leftChars="102" w:left="708" w:hangingChars="176" w:hanging="422"/>
        <w:rPr>
          <w:color w:val="000000" w:themeColor="text1"/>
        </w:rPr>
      </w:pPr>
    </w:p>
    <w:p w14:paraId="6D086603" w14:textId="77777777" w:rsidR="00670DC7" w:rsidRPr="00535F85" w:rsidRDefault="00670DC7" w:rsidP="00AB388E">
      <w:pPr>
        <w:pStyle w:val="Default"/>
        <w:tabs>
          <w:tab w:val="left" w:pos="2544"/>
        </w:tabs>
        <w:snapToGrid w:val="0"/>
        <w:spacing w:line="500" w:lineRule="atLeast"/>
        <w:ind w:leftChars="102" w:left="708" w:hangingChars="176" w:hanging="422"/>
        <w:rPr>
          <w:color w:val="000000" w:themeColor="text1"/>
        </w:rPr>
      </w:pPr>
    </w:p>
    <w:p w14:paraId="763E61BF" w14:textId="4598BF13" w:rsidR="00AB388E" w:rsidRPr="00535F85" w:rsidRDefault="00AB388E" w:rsidP="00AB388E">
      <w:pPr>
        <w:pStyle w:val="Default"/>
        <w:tabs>
          <w:tab w:val="left" w:pos="2544"/>
        </w:tabs>
        <w:snapToGrid w:val="0"/>
        <w:spacing w:line="500" w:lineRule="atLeast"/>
        <w:ind w:leftChars="102" w:left="849" w:hangingChars="176" w:hanging="563"/>
        <w:jc w:val="center"/>
        <w:rPr>
          <w:color w:val="000000" w:themeColor="text1"/>
          <w:sz w:val="36"/>
          <w:szCs w:val="28"/>
        </w:rPr>
      </w:pPr>
      <w:r w:rsidRPr="00535F85">
        <w:rPr>
          <w:color w:val="000000" w:themeColor="text1"/>
          <w:sz w:val="32"/>
        </w:rPr>
        <w:t>中 華 民 國</w:t>
      </w:r>
      <w:r w:rsidRPr="00535F85">
        <w:rPr>
          <w:rFonts w:hint="eastAsia"/>
          <w:color w:val="000000" w:themeColor="text1"/>
          <w:sz w:val="32"/>
        </w:rPr>
        <w:t xml:space="preserve">     </w:t>
      </w:r>
      <w:r w:rsidR="002050E5" w:rsidRPr="00535F85">
        <w:rPr>
          <w:color w:val="000000" w:themeColor="text1"/>
          <w:sz w:val="32"/>
        </w:rPr>
        <w:t>11</w:t>
      </w:r>
      <w:r w:rsidR="00BB73BD" w:rsidRPr="00535F85">
        <w:rPr>
          <w:rFonts w:hint="eastAsia"/>
          <w:color w:val="000000" w:themeColor="text1"/>
          <w:sz w:val="32"/>
        </w:rPr>
        <w:t>4</w:t>
      </w:r>
      <w:r w:rsidRPr="00535F85">
        <w:rPr>
          <w:color w:val="000000" w:themeColor="text1"/>
          <w:sz w:val="32"/>
        </w:rPr>
        <w:t xml:space="preserve"> 年</w:t>
      </w:r>
      <w:r w:rsidRPr="00535F85">
        <w:rPr>
          <w:rFonts w:hint="eastAsia"/>
          <w:color w:val="000000" w:themeColor="text1"/>
          <w:sz w:val="32"/>
        </w:rPr>
        <w:t xml:space="preserve">  </w:t>
      </w:r>
      <w:r w:rsidR="00A031E2" w:rsidRPr="00535F85">
        <w:rPr>
          <w:color w:val="000000" w:themeColor="text1"/>
          <w:sz w:val="32"/>
        </w:rPr>
        <w:t>10</w:t>
      </w:r>
      <w:r w:rsidRPr="00535F85">
        <w:rPr>
          <w:color w:val="000000" w:themeColor="text1"/>
          <w:sz w:val="32"/>
        </w:rPr>
        <w:t xml:space="preserve"> 月</w:t>
      </w:r>
      <w:r w:rsidRPr="00535F85">
        <w:rPr>
          <w:rFonts w:hint="eastAsia"/>
          <w:color w:val="000000" w:themeColor="text1"/>
          <w:sz w:val="32"/>
        </w:rPr>
        <w:t xml:space="preserve">      </w:t>
      </w:r>
      <w:r w:rsidRPr="00535F85">
        <w:rPr>
          <w:color w:val="000000" w:themeColor="text1"/>
          <w:sz w:val="32"/>
        </w:rPr>
        <w:t xml:space="preserve"> 日</w:t>
      </w:r>
    </w:p>
    <w:p w14:paraId="79E4BB6A" w14:textId="02764E5D" w:rsidR="001708C9" w:rsidRPr="00535F85" w:rsidRDefault="001708C9" w:rsidP="001708C9">
      <w:pPr>
        <w:rPr>
          <w:rFonts w:ascii="標楷體" w:eastAsia="標楷體" w:hAnsi="標楷體"/>
          <w:b/>
          <w:bCs/>
          <w:color w:val="000000" w:themeColor="text1"/>
          <w:sz w:val="32"/>
          <w:szCs w:val="32"/>
          <w:shd w:val="pct15" w:color="auto" w:fill="FFFFFF"/>
        </w:rPr>
      </w:pPr>
      <w:r w:rsidRPr="00535F85">
        <w:rPr>
          <w:rFonts w:ascii="標楷體" w:eastAsia="標楷體" w:hAnsi="標楷體" w:hint="eastAsia"/>
          <w:b/>
          <w:bCs/>
          <w:color w:val="000000" w:themeColor="text1"/>
          <w:sz w:val="32"/>
          <w:szCs w:val="32"/>
          <w:shd w:val="pct15" w:color="auto" w:fill="FFFFFF"/>
        </w:rPr>
        <w:lastRenderedPageBreak/>
        <w:t>附件1-</w:t>
      </w:r>
      <w:r w:rsidR="005C23B5" w:rsidRPr="00535F85">
        <w:rPr>
          <w:rFonts w:ascii="標楷體" w:eastAsia="標楷體" w:hAnsi="標楷體" w:hint="eastAsia"/>
          <w:b/>
          <w:bCs/>
          <w:color w:val="000000" w:themeColor="text1"/>
          <w:sz w:val="32"/>
          <w:szCs w:val="32"/>
          <w:shd w:val="pct15" w:color="auto" w:fill="FFFFFF"/>
        </w:rPr>
        <w:t>4</w:t>
      </w:r>
    </w:p>
    <w:p w14:paraId="11DE7F4B" w14:textId="37242A80" w:rsidR="001708C9" w:rsidRPr="00535F85" w:rsidRDefault="001708C9" w:rsidP="001708C9">
      <w:pPr>
        <w:widowControl/>
        <w:tabs>
          <w:tab w:val="num" w:pos="465"/>
        </w:tabs>
        <w:adjustRightInd w:val="0"/>
        <w:snapToGrid w:val="0"/>
        <w:spacing w:line="440" w:lineRule="exact"/>
        <w:ind w:left="823" w:hangingChars="257" w:hanging="823"/>
        <w:jc w:val="center"/>
        <w:rPr>
          <w:rFonts w:ascii="標楷體" w:eastAsia="標楷體" w:hAnsi="標楷體"/>
          <w:b/>
          <w:color w:val="000000" w:themeColor="text1"/>
          <w:sz w:val="32"/>
          <w:szCs w:val="32"/>
        </w:rPr>
      </w:pPr>
      <w:r w:rsidRPr="00535F85">
        <w:rPr>
          <w:rFonts w:ascii="標楷體" w:eastAsia="標楷體" w:hAnsi="標楷體"/>
          <w:b/>
          <w:color w:val="000000" w:themeColor="text1"/>
          <w:sz w:val="32"/>
          <w:szCs w:val="32"/>
        </w:rPr>
        <w:t>11</w:t>
      </w:r>
      <w:r w:rsidR="00BB73BD" w:rsidRPr="00535F85">
        <w:rPr>
          <w:rFonts w:ascii="標楷體" w:eastAsia="標楷體" w:hAnsi="標楷體" w:hint="eastAsia"/>
          <w:b/>
          <w:color w:val="000000" w:themeColor="text1"/>
          <w:sz w:val="32"/>
          <w:szCs w:val="32"/>
        </w:rPr>
        <w:t>4</w:t>
      </w:r>
      <w:r w:rsidRPr="00535F85">
        <w:rPr>
          <w:rFonts w:ascii="標楷體" w:eastAsia="標楷體" w:hAnsi="標楷體"/>
          <w:b/>
          <w:color w:val="000000" w:themeColor="text1"/>
          <w:sz w:val="32"/>
          <w:szCs w:val="32"/>
        </w:rPr>
        <w:t>學年</w:t>
      </w:r>
      <w:r w:rsidRPr="00535F85">
        <w:rPr>
          <w:rFonts w:ascii="標楷體" w:eastAsia="標楷體" w:hAnsi="標楷體" w:hint="eastAsia"/>
          <w:b/>
          <w:color w:val="000000" w:themeColor="text1"/>
          <w:sz w:val="32"/>
          <w:szCs w:val="32"/>
        </w:rPr>
        <w:t>度高雄市</w:t>
      </w:r>
      <w:r w:rsidRPr="00535F85">
        <w:rPr>
          <w:rFonts w:ascii="標楷體" w:eastAsia="標楷體" w:hAnsi="標楷體"/>
          <w:b/>
          <w:color w:val="000000" w:themeColor="text1"/>
          <w:sz w:val="32"/>
          <w:szCs w:val="32"/>
        </w:rPr>
        <w:t>學生美術比賽</w:t>
      </w:r>
    </w:p>
    <w:p w14:paraId="56F6B84F" w14:textId="399B321E" w:rsidR="001708C9" w:rsidRPr="00535F85" w:rsidRDefault="001708C9" w:rsidP="001708C9">
      <w:pPr>
        <w:widowControl/>
        <w:tabs>
          <w:tab w:val="num" w:pos="465"/>
        </w:tabs>
        <w:adjustRightInd w:val="0"/>
        <w:snapToGrid w:val="0"/>
        <w:spacing w:line="440" w:lineRule="exact"/>
        <w:ind w:left="823" w:hangingChars="257" w:hanging="823"/>
        <w:jc w:val="center"/>
        <w:rPr>
          <w:rFonts w:ascii="標楷體" w:eastAsia="標楷體" w:hAnsi="標楷體"/>
          <w:b/>
          <w:color w:val="000000" w:themeColor="text1"/>
          <w:sz w:val="32"/>
          <w:szCs w:val="32"/>
        </w:rPr>
      </w:pPr>
      <w:r w:rsidRPr="00535F85">
        <w:rPr>
          <w:rFonts w:ascii="標楷體" w:eastAsia="標楷體" w:hAnsi="標楷體"/>
          <w:b/>
          <w:color w:val="000000" w:themeColor="text1"/>
          <w:sz w:val="32"/>
          <w:szCs w:val="32"/>
        </w:rPr>
        <w:t>書法類現場書寫</w:t>
      </w:r>
      <w:r w:rsidRPr="00535F85">
        <w:rPr>
          <w:rFonts w:ascii="標楷體" w:eastAsia="標楷體" w:hAnsi="標楷體" w:hint="eastAsia"/>
          <w:b/>
          <w:color w:val="000000" w:themeColor="text1"/>
          <w:sz w:val="32"/>
          <w:szCs w:val="32"/>
        </w:rPr>
        <w:t>申訴事項申請表</w:t>
      </w:r>
    </w:p>
    <w:p w14:paraId="53FE59D6" w14:textId="77777777" w:rsidR="001708C9" w:rsidRPr="00535F85" w:rsidRDefault="001708C9" w:rsidP="001708C9">
      <w:pPr>
        <w:snapToGrid w:val="0"/>
        <w:spacing w:line="320" w:lineRule="exact"/>
        <w:jc w:val="center"/>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 xml:space="preserve">                                                        (</w:t>
      </w:r>
      <w:r w:rsidRPr="00535F85">
        <w:rPr>
          <w:rFonts w:ascii="標楷體" w:eastAsia="標楷體" w:hAnsi="標楷體" w:hint="eastAsia"/>
          <w:color w:val="000000" w:themeColor="text1"/>
          <w:sz w:val="24"/>
          <w:szCs w:val="24"/>
        </w:rPr>
        <w:t>填表前請先詳閱注意事項</w:t>
      </w:r>
      <w:r w:rsidRPr="00535F85">
        <w:rPr>
          <w:rFonts w:ascii="標楷體" w:eastAsia="標楷體" w:hAnsi="標楷體"/>
          <w:color w:val="000000" w:themeColor="text1"/>
          <w:sz w:val="24"/>
          <w:szCs w:val="24"/>
        </w:rPr>
        <w:t>)</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360"/>
        <w:gridCol w:w="2520"/>
        <w:gridCol w:w="1800"/>
        <w:gridCol w:w="3286"/>
      </w:tblGrid>
      <w:tr w:rsidR="00535F85" w:rsidRPr="00535F85" w14:paraId="42248E68" w14:textId="77777777" w:rsidTr="004B49A0">
        <w:trPr>
          <w:trHeight w:val="672"/>
          <w:jc w:val="center"/>
        </w:trPr>
        <w:tc>
          <w:tcPr>
            <w:tcW w:w="1728" w:type="dxa"/>
            <w:tcMar>
              <w:left w:w="0" w:type="dxa"/>
              <w:right w:w="0" w:type="dxa"/>
            </w:tcMar>
            <w:vAlign w:val="center"/>
          </w:tcPr>
          <w:p w14:paraId="5FC94F6A"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申訴人姓名</w:t>
            </w:r>
          </w:p>
        </w:tc>
        <w:tc>
          <w:tcPr>
            <w:tcW w:w="2880" w:type="dxa"/>
            <w:gridSpan w:val="2"/>
            <w:tcMar>
              <w:left w:w="0" w:type="dxa"/>
              <w:right w:w="0" w:type="dxa"/>
            </w:tcMar>
            <w:vAlign w:val="center"/>
          </w:tcPr>
          <w:p w14:paraId="48F88C32"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c>
          <w:tcPr>
            <w:tcW w:w="1800" w:type="dxa"/>
            <w:tcMar>
              <w:left w:w="0" w:type="dxa"/>
              <w:right w:w="0" w:type="dxa"/>
            </w:tcMar>
            <w:vAlign w:val="center"/>
          </w:tcPr>
          <w:p w14:paraId="02272938"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就讀學校</w:t>
            </w:r>
          </w:p>
        </w:tc>
        <w:tc>
          <w:tcPr>
            <w:tcW w:w="3286" w:type="dxa"/>
            <w:tcMar>
              <w:left w:w="0" w:type="dxa"/>
              <w:right w:w="0" w:type="dxa"/>
            </w:tcMar>
            <w:vAlign w:val="center"/>
          </w:tcPr>
          <w:p w14:paraId="3364EEA9" w14:textId="77777777" w:rsidR="001708C9" w:rsidRPr="00535F85" w:rsidRDefault="001708C9" w:rsidP="001708C9">
            <w:pPr>
              <w:snapToGrid w:val="0"/>
              <w:spacing w:line="320" w:lineRule="exact"/>
              <w:jc w:val="both"/>
              <w:rPr>
                <w:rFonts w:ascii="標楷體" w:eastAsia="標楷體" w:hAnsi="標楷體"/>
                <w:color w:val="000000" w:themeColor="text1"/>
                <w:sz w:val="30"/>
                <w:szCs w:val="30"/>
              </w:rPr>
            </w:pPr>
          </w:p>
        </w:tc>
      </w:tr>
      <w:tr w:rsidR="00535F85" w:rsidRPr="00535F85" w14:paraId="44712FD6" w14:textId="77777777" w:rsidTr="004B49A0">
        <w:trPr>
          <w:trHeight w:val="510"/>
          <w:jc w:val="center"/>
        </w:trPr>
        <w:tc>
          <w:tcPr>
            <w:tcW w:w="1728" w:type="dxa"/>
            <w:tcMar>
              <w:left w:w="0" w:type="dxa"/>
              <w:right w:w="0" w:type="dxa"/>
            </w:tcMar>
            <w:vAlign w:val="center"/>
          </w:tcPr>
          <w:p w14:paraId="0F78016D"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通訊地址</w:t>
            </w:r>
          </w:p>
        </w:tc>
        <w:tc>
          <w:tcPr>
            <w:tcW w:w="7966" w:type="dxa"/>
            <w:gridSpan w:val="4"/>
            <w:tcMar>
              <w:left w:w="0" w:type="dxa"/>
              <w:right w:w="0" w:type="dxa"/>
            </w:tcMar>
            <w:vAlign w:val="center"/>
          </w:tcPr>
          <w:p w14:paraId="09DB7DAE"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r>
      <w:tr w:rsidR="00535F85" w:rsidRPr="00535F85" w14:paraId="0396E0C2" w14:textId="77777777" w:rsidTr="004B49A0">
        <w:trPr>
          <w:trHeight w:val="510"/>
          <w:jc w:val="center"/>
        </w:trPr>
        <w:tc>
          <w:tcPr>
            <w:tcW w:w="1728" w:type="dxa"/>
            <w:tcMar>
              <w:left w:w="0" w:type="dxa"/>
              <w:right w:w="0" w:type="dxa"/>
            </w:tcMar>
            <w:vAlign w:val="center"/>
          </w:tcPr>
          <w:p w14:paraId="4545045A"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聯絡電話</w:t>
            </w:r>
          </w:p>
        </w:tc>
        <w:tc>
          <w:tcPr>
            <w:tcW w:w="2880" w:type="dxa"/>
            <w:gridSpan w:val="2"/>
            <w:tcMar>
              <w:left w:w="0" w:type="dxa"/>
              <w:right w:w="0" w:type="dxa"/>
            </w:tcMar>
            <w:vAlign w:val="center"/>
          </w:tcPr>
          <w:p w14:paraId="03C4C1D9"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c>
          <w:tcPr>
            <w:tcW w:w="1800" w:type="dxa"/>
            <w:tcMar>
              <w:left w:w="0" w:type="dxa"/>
              <w:right w:w="0" w:type="dxa"/>
            </w:tcMar>
            <w:vAlign w:val="center"/>
          </w:tcPr>
          <w:p w14:paraId="2E4D4A72"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申訴人簽章</w:t>
            </w:r>
          </w:p>
        </w:tc>
        <w:tc>
          <w:tcPr>
            <w:tcW w:w="3286" w:type="dxa"/>
            <w:tcMar>
              <w:left w:w="0" w:type="dxa"/>
              <w:right w:w="0" w:type="dxa"/>
            </w:tcMar>
            <w:vAlign w:val="center"/>
          </w:tcPr>
          <w:p w14:paraId="662DBC1F" w14:textId="77777777" w:rsidR="001708C9" w:rsidRPr="00535F85" w:rsidRDefault="001708C9" w:rsidP="001708C9">
            <w:pPr>
              <w:snapToGrid w:val="0"/>
              <w:spacing w:line="320" w:lineRule="exact"/>
              <w:jc w:val="center"/>
              <w:rPr>
                <w:rFonts w:ascii="標楷體" w:eastAsia="標楷體" w:hAnsi="標楷體"/>
                <w:color w:val="000000" w:themeColor="text1"/>
                <w:sz w:val="30"/>
                <w:szCs w:val="30"/>
              </w:rPr>
            </w:pPr>
          </w:p>
        </w:tc>
      </w:tr>
      <w:tr w:rsidR="00535F85" w:rsidRPr="00535F85" w14:paraId="030FC0B2" w14:textId="77777777" w:rsidTr="004B49A0">
        <w:trPr>
          <w:trHeight w:val="3474"/>
          <w:jc w:val="center"/>
        </w:trPr>
        <w:tc>
          <w:tcPr>
            <w:tcW w:w="9694" w:type="dxa"/>
            <w:gridSpan w:val="5"/>
            <w:tcMar>
              <w:left w:w="0" w:type="dxa"/>
              <w:right w:w="0" w:type="dxa"/>
            </w:tcMar>
          </w:tcPr>
          <w:p w14:paraId="4E3930BE" w14:textId="77777777" w:rsidR="001708C9" w:rsidRPr="00535F85" w:rsidRDefault="001708C9" w:rsidP="001708C9">
            <w:pPr>
              <w:snapToGrid w:val="0"/>
              <w:spacing w:line="320" w:lineRule="exact"/>
              <w:jc w:val="both"/>
              <w:rPr>
                <w:rFonts w:ascii="標楷體" w:eastAsia="標楷體" w:hAnsi="標楷體"/>
                <w:color w:val="000000" w:themeColor="text1"/>
                <w:szCs w:val="28"/>
              </w:rPr>
            </w:pPr>
            <w:r w:rsidRPr="00535F85">
              <w:rPr>
                <w:rFonts w:ascii="標楷體" w:eastAsia="標楷體" w:hAnsi="標楷體" w:hint="eastAsia"/>
                <w:color w:val="000000" w:themeColor="text1"/>
                <w:szCs w:val="28"/>
              </w:rPr>
              <w:t>申訴事項：</w:t>
            </w:r>
          </w:p>
        </w:tc>
      </w:tr>
      <w:tr w:rsidR="00535F85" w:rsidRPr="00535F85" w14:paraId="4E3AB30A" w14:textId="77777777" w:rsidTr="004B49A0">
        <w:trPr>
          <w:trHeight w:val="711"/>
          <w:jc w:val="center"/>
        </w:trPr>
        <w:tc>
          <w:tcPr>
            <w:tcW w:w="9694" w:type="dxa"/>
            <w:gridSpan w:val="5"/>
            <w:tcMar>
              <w:left w:w="0" w:type="dxa"/>
              <w:right w:w="0" w:type="dxa"/>
            </w:tcMar>
          </w:tcPr>
          <w:p w14:paraId="0E600DB6" w14:textId="77777777" w:rsidR="001708C9" w:rsidRPr="00535F85" w:rsidRDefault="001708C9" w:rsidP="001D5214">
            <w:pPr>
              <w:numPr>
                <w:ilvl w:val="0"/>
                <w:numId w:val="28"/>
              </w:numPr>
              <w:snapToGrid w:val="0"/>
              <w:spacing w:line="320" w:lineRule="exact"/>
              <w:jc w:val="both"/>
              <w:rPr>
                <w:rFonts w:ascii="標楷體" w:eastAsia="標楷體" w:hAnsi="標楷體"/>
                <w:color w:val="000000" w:themeColor="text1"/>
                <w:szCs w:val="28"/>
              </w:rPr>
            </w:pPr>
            <w:r w:rsidRPr="00535F85">
              <w:rPr>
                <w:rFonts w:ascii="標楷體" w:eastAsia="標楷體" w:hAnsi="標楷體" w:hint="eastAsia"/>
                <w:color w:val="000000" w:themeColor="text1"/>
                <w:szCs w:val="28"/>
              </w:rPr>
              <w:t>不受理，原因：</w:t>
            </w:r>
            <w:r w:rsidRPr="00535F85">
              <w:rPr>
                <w:rFonts w:ascii="標楷體" w:eastAsia="標楷體" w:hAnsi="標楷體"/>
                <w:color w:val="000000" w:themeColor="text1"/>
                <w:szCs w:val="28"/>
              </w:rPr>
              <w:t>________________________________</w:t>
            </w:r>
          </w:p>
          <w:p w14:paraId="15FAB692" w14:textId="77777777" w:rsidR="001708C9" w:rsidRPr="00535F85" w:rsidRDefault="001708C9" w:rsidP="001D5214">
            <w:pPr>
              <w:numPr>
                <w:ilvl w:val="0"/>
                <w:numId w:val="28"/>
              </w:numPr>
              <w:snapToGrid w:val="0"/>
              <w:spacing w:line="320" w:lineRule="exact"/>
              <w:jc w:val="both"/>
              <w:rPr>
                <w:rFonts w:ascii="標楷體" w:eastAsia="標楷體" w:hAnsi="標楷體"/>
                <w:color w:val="000000" w:themeColor="text1"/>
                <w:szCs w:val="28"/>
              </w:rPr>
            </w:pPr>
            <w:r w:rsidRPr="00535F85">
              <w:rPr>
                <w:rFonts w:ascii="標楷體" w:eastAsia="標楷體" w:hAnsi="標楷體" w:hint="eastAsia"/>
                <w:color w:val="000000" w:themeColor="text1"/>
                <w:szCs w:val="28"/>
              </w:rPr>
              <w:t>受理，並召開爭議處理小組會議。</w:t>
            </w:r>
          </w:p>
        </w:tc>
      </w:tr>
      <w:tr w:rsidR="00535F85" w:rsidRPr="00535F85" w14:paraId="601F0FBF" w14:textId="77777777" w:rsidTr="004B49A0">
        <w:trPr>
          <w:trHeight w:val="516"/>
          <w:jc w:val="center"/>
        </w:trPr>
        <w:tc>
          <w:tcPr>
            <w:tcW w:w="9694" w:type="dxa"/>
            <w:gridSpan w:val="5"/>
            <w:shd w:val="clear" w:color="auto" w:fill="CCCCCC"/>
            <w:tcMar>
              <w:left w:w="0" w:type="dxa"/>
              <w:right w:w="0" w:type="dxa"/>
            </w:tcMar>
            <w:vAlign w:val="center"/>
          </w:tcPr>
          <w:p w14:paraId="3CF362B8" w14:textId="77777777" w:rsidR="001708C9" w:rsidRPr="00535F85" w:rsidRDefault="001708C9" w:rsidP="001708C9">
            <w:pPr>
              <w:snapToGrid w:val="0"/>
              <w:spacing w:line="320" w:lineRule="exact"/>
              <w:jc w:val="center"/>
              <w:rPr>
                <w:rFonts w:ascii="標楷體" w:eastAsia="標楷體" w:hAnsi="標楷體"/>
                <w:color w:val="000000" w:themeColor="text1"/>
                <w:sz w:val="30"/>
                <w:szCs w:val="30"/>
              </w:rPr>
            </w:pPr>
            <w:r w:rsidRPr="00535F85">
              <w:rPr>
                <w:rFonts w:ascii="標楷體" w:eastAsia="標楷體" w:hAnsi="標楷體" w:hint="eastAsia"/>
                <w:color w:val="000000" w:themeColor="text1"/>
                <w:sz w:val="30"/>
                <w:szCs w:val="30"/>
              </w:rPr>
              <w:t>處理情形</w:t>
            </w:r>
            <w:r w:rsidRPr="00535F85">
              <w:rPr>
                <w:rFonts w:ascii="標楷體" w:eastAsia="標楷體" w:hAnsi="標楷體"/>
                <w:color w:val="000000" w:themeColor="text1"/>
                <w:sz w:val="30"/>
                <w:szCs w:val="30"/>
              </w:rPr>
              <w:t>(</w:t>
            </w:r>
            <w:r w:rsidRPr="00535F85">
              <w:rPr>
                <w:rFonts w:ascii="標楷體" w:eastAsia="標楷體" w:hAnsi="標楷體" w:hint="eastAsia"/>
                <w:color w:val="000000" w:themeColor="text1"/>
                <w:sz w:val="30"/>
                <w:szCs w:val="30"/>
              </w:rPr>
              <w:t>本欄由本會填寫</w:t>
            </w:r>
            <w:r w:rsidRPr="00535F85">
              <w:rPr>
                <w:rFonts w:ascii="標楷體" w:eastAsia="標楷體" w:hAnsi="標楷體"/>
                <w:color w:val="000000" w:themeColor="text1"/>
                <w:sz w:val="30"/>
                <w:szCs w:val="30"/>
              </w:rPr>
              <w:t>)</w:t>
            </w:r>
          </w:p>
        </w:tc>
      </w:tr>
      <w:tr w:rsidR="00535F85" w:rsidRPr="00535F85" w14:paraId="3CF90C0C" w14:textId="77777777" w:rsidTr="004557FE">
        <w:trPr>
          <w:trHeight w:val="2928"/>
          <w:jc w:val="center"/>
        </w:trPr>
        <w:tc>
          <w:tcPr>
            <w:tcW w:w="9694" w:type="dxa"/>
            <w:gridSpan w:val="5"/>
            <w:tcMar>
              <w:left w:w="0" w:type="dxa"/>
              <w:right w:w="0" w:type="dxa"/>
            </w:tcMar>
            <w:vAlign w:val="center"/>
          </w:tcPr>
          <w:p w14:paraId="22AC099A" w14:textId="77777777" w:rsidR="001708C9" w:rsidRPr="00535F85" w:rsidRDefault="001708C9" w:rsidP="001708C9">
            <w:pPr>
              <w:snapToGrid w:val="0"/>
              <w:spacing w:line="320" w:lineRule="exact"/>
              <w:jc w:val="center"/>
              <w:rPr>
                <w:rFonts w:ascii="標楷體" w:eastAsia="標楷體" w:hAnsi="標楷體"/>
                <w:color w:val="000000" w:themeColor="text1"/>
                <w:sz w:val="30"/>
                <w:szCs w:val="30"/>
              </w:rPr>
            </w:pPr>
          </w:p>
        </w:tc>
      </w:tr>
      <w:tr w:rsidR="00535F85" w:rsidRPr="00535F85" w14:paraId="554548B2" w14:textId="77777777" w:rsidTr="004B49A0">
        <w:trPr>
          <w:trHeight w:val="586"/>
          <w:jc w:val="center"/>
        </w:trPr>
        <w:tc>
          <w:tcPr>
            <w:tcW w:w="2088" w:type="dxa"/>
            <w:gridSpan w:val="2"/>
            <w:tcMar>
              <w:left w:w="0" w:type="dxa"/>
              <w:right w:w="0" w:type="dxa"/>
            </w:tcMar>
            <w:vAlign w:val="center"/>
          </w:tcPr>
          <w:p w14:paraId="394FFD8E"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roofErr w:type="gramStart"/>
            <w:r w:rsidRPr="00535F85">
              <w:rPr>
                <w:rFonts w:ascii="標楷體" w:eastAsia="標楷體" w:hAnsi="標楷體" w:hint="eastAsia"/>
                <w:color w:val="000000" w:themeColor="text1"/>
                <w:szCs w:val="28"/>
              </w:rPr>
              <w:t>監場主任</w:t>
            </w:r>
            <w:proofErr w:type="gramEnd"/>
            <w:r w:rsidRPr="00535F85">
              <w:rPr>
                <w:rFonts w:ascii="標楷體" w:eastAsia="標楷體" w:hAnsi="標楷體" w:hint="eastAsia"/>
                <w:color w:val="000000" w:themeColor="text1"/>
                <w:szCs w:val="28"/>
              </w:rPr>
              <w:t>簽章</w:t>
            </w:r>
          </w:p>
        </w:tc>
        <w:tc>
          <w:tcPr>
            <w:tcW w:w="7606" w:type="dxa"/>
            <w:gridSpan w:val="3"/>
            <w:tcMar>
              <w:left w:w="0" w:type="dxa"/>
              <w:right w:w="0" w:type="dxa"/>
            </w:tcMar>
            <w:vAlign w:val="center"/>
          </w:tcPr>
          <w:p w14:paraId="4CBEF838"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r>
      <w:tr w:rsidR="00535F85" w:rsidRPr="00535F85" w14:paraId="16F13E06" w14:textId="77777777" w:rsidTr="004B49A0">
        <w:trPr>
          <w:trHeight w:val="586"/>
          <w:jc w:val="center"/>
        </w:trPr>
        <w:tc>
          <w:tcPr>
            <w:tcW w:w="2088" w:type="dxa"/>
            <w:gridSpan w:val="2"/>
            <w:tcMar>
              <w:left w:w="0" w:type="dxa"/>
              <w:right w:w="0" w:type="dxa"/>
            </w:tcMar>
            <w:vAlign w:val="center"/>
          </w:tcPr>
          <w:p w14:paraId="5E02B206"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大會蓋章</w:t>
            </w:r>
          </w:p>
        </w:tc>
        <w:tc>
          <w:tcPr>
            <w:tcW w:w="7606" w:type="dxa"/>
            <w:gridSpan w:val="3"/>
            <w:tcMar>
              <w:left w:w="0" w:type="dxa"/>
              <w:right w:w="0" w:type="dxa"/>
            </w:tcMar>
            <w:vAlign w:val="center"/>
          </w:tcPr>
          <w:p w14:paraId="28747675"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r>
      <w:tr w:rsidR="00535F85" w:rsidRPr="00535F85" w14:paraId="54E2375B" w14:textId="77777777" w:rsidTr="004B49A0">
        <w:trPr>
          <w:trHeight w:val="472"/>
          <w:jc w:val="center"/>
        </w:trPr>
        <w:tc>
          <w:tcPr>
            <w:tcW w:w="9694" w:type="dxa"/>
            <w:gridSpan w:val="5"/>
            <w:tcMar>
              <w:left w:w="0" w:type="dxa"/>
              <w:right w:w="0" w:type="dxa"/>
            </w:tcMar>
            <w:vAlign w:val="center"/>
          </w:tcPr>
          <w:p w14:paraId="3FE525A6" w14:textId="77777777" w:rsidR="001708C9" w:rsidRPr="00535F85" w:rsidRDefault="001708C9" w:rsidP="001708C9">
            <w:pPr>
              <w:snapToGrid w:val="0"/>
              <w:spacing w:line="320" w:lineRule="exact"/>
              <w:jc w:val="distribute"/>
              <w:rPr>
                <w:rFonts w:ascii="標楷體" w:eastAsia="標楷體" w:hAnsi="標楷體"/>
                <w:color w:val="000000" w:themeColor="text1"/>
                <w:szCs w:val="28"/>
              </w:rPr>
            </w:pPr>
            <w:r w:rsidRPr="00535F85">
              <w:rPr>
                <w:rFonts w:ascii="標楷體" w:eastAsia="標楷體" w:hAnsi="標楷體" w:hint="eastAsia"/>
                <w:color w:val="000000" w:themeColor="text1"/>
                <w:szCs w:val="28"/>
              </w:rPr>
              <w:t>中華民國</w:t>
            </w:r>
            <w:r w:rsidRPr="00535F85">
              <w:rPr>
                <w:rFonts w:ascii="標楷體" w:eastAsia="標楷體" w:hAnsi="標楷體"/>
                <w:color w:val="000000" w:themeColor="text1"/>
                <w:szCs w:val="28"/>
              </w:rPr>
              <w:t xml:space="preserve">      </w:t>
            </w:r>
            <w:r w:rsidRPr="00535F85">
              <w:rPr>
                <w:rFonts w:ascii="標楷體" w:eastAsia="標楷體" w:hAnsi="標楷體" w:hint="eastAsia"/>
                <w:color w:val="000000" w:themeColor="text1"/>
                <w:szCs w:val="28"/>
              </w:rPr>
              <w:t>年</w:t>
            </w:r>
            <w:r w:rsidRPr="00535F85">
              <w:rPr>
                <w:rFonts w:ascii="標楷體" w:eastAsia="標楷體" w:hAnsi="標楷體"/>
                <w:color w:val="000000" w:themeColor="text1"/>
                <w:szCs w:val="28"/>
              </w:rPr>
              <w:t xml:space="preserve">      </w:t>
            </w:r>
            <w:r w:rsidRPr="00535F85">
              <w:rPr>
                <w:rFonts w:ascii="標楷體" w:eastAsia="標楷體" w:hAnsi="標楷體" w:hint="eastAsia"/>
                <w:color w:val="000000" w:themeColor="text1"/>
                <w:szCs w:val="28"/>
              </w:rPr>
              <w:t>月</w:t>
            </w:r>
            <w:r w:rsidRPr="00535F85">
              <w:rPr>
                <w:rFonts w:ascii="標楷體" w:eastAsia="標楷體" w:hAnsi="標楷體"/>
                <w:color w:val="000000" w:themeColor="text1"/>
                <w:szCs w:val="28"/>
              </w:rPr>
              <w:t xml:space="preserve">      </w:t>
            </w:r>
            <w:r w:rsidRPr="00535F85">
              <w:rPr>
                <w:rFonts w:ascii="標楷體" w:eastAsia="標楷體" w:hAnsi="標楷體" w:hint="eastAsia"/>
                <w:color w:val="000000" w:themeColor="text1"/>
                <w:szCs w:val="28"/>
              </w:rPr>
              <w:t>日</w:t>
            </w:r>
          </w:p>
        </w:tc>
      </w:tr>
    </w:tbl>
    <w:p w14:paraId="05728709" w14:textId="77777777" w:rsidR="001708C9" w:rsidRPr="00535F85" w:rsidRDefault="001708C9" w:rsidP="001708C9">
      <w:pPr>
        <w:snapToGrid w:val="0"/>
        <w:spacing w:line="260" w:lineRule="exact"/>
        <w:rPr>
          <w:rFonts w:ascii="標楷體" w:eastAsia="標楷體" w:hAnsi="標楷體"/>
          <w:color w:val="000000" w:themeColor="text1"/>
          <w:sz w:val="22"/>
          <w:szCs w:val="22"/>
        </w:rPr>
      </w:pPr>
      <w:r w:rsidRPr="00535F85">
        <w:rPr>
          <w:rFonts w:ascii="標楷體" w:eastAsia="標楷體" w:hAnsi="標楷體" w:hint="eastAsia"/>
          <w:color w:val="000000" w:themeColor="text1"/>
          <w:sz w:val="22"/>
          <w:szCs w:val="22"/>
        </w:rPr>
        <w:t>【注意事項】</w:t>
      </w:r>
    </w:p>
    <w:p w14:paraId="15630C60" w14:textId="5C3EE88F" w:rsidR="001708C9" w:rsidRPr="00535F85" w:rsidRDefault="001708C9" w:rsidP="0093292D">
      <w:pPr>
        <w:snapToGrid w:val="0"/>
        <w:spacing w:line="260" w:lineRule="exact"/>
        <w:ind w:leftChars="84" w:left="455" w:hangingChars="100" w:hanging="220"/>
        <w:rPr>
          <w:rFonts w:ascii="標楷體" w:eastAsia="標楷體" w:hAnsi="標楷體"/>
          <w:color w:val="000000" w:themeColor="text1"/>
          <w:sz w:val="22"/>
          <w:szCs w:val="22"/>
        </w:rPr>
      </w:pPr>
      <w:r w:rsidRPr="00535F85">
        <w:rPr>
          <w:rFonts w:ascii="標楷體" w:eastAsia="標楷體" w:hAnsi="標楷體"/>
          <w:color w:val="000000" w:themeColor="text1"/>
          <w:sz w:val="22"/>
          <w:szCs w:val="22"/>
        </w:rPr>
        <w:t>1.</w:t>
      </w:r>
      <w:r w:rsidRPr="00535F85">
        <w:rPr>
          <w:rFonts w:ascii="標楷體" w:eastAsia="標楷體" w:hAnsi="標楷體" w:hint="eastAsia"/>
          <w:color w:val="000000" w:themeColor="text1"/>
          <w:sz w:val="22"/>
          <w:szCs w:val="22"/>
        </w:rPr>
        <w:t>申訴事項以違反比賽規則、秩序及比賽人員資格為限，</w:t>
      </w:r>
      <w:r w:rsidR="004557FE" w:rsidRPr="00535F85">
        <w:rPr>
          <w:rFonts w:ascii="標楷體" w:eastAsia="標楷體" w:hAnsi="標楷體"/>
          <w:color w:val="000000" w:themeColor="text1"/>
          <w:sz w:val="22"/>
          <w:szCs w:val="22"/>
        </w:rPr>
        <w:t>參賽者</w:t>
      </w:r>
      <w:r w:rsidR="004557FE" w:rsidRPr="00535F85">
        <w:rPr>
          <w:rFonts w:ascii="標楷體" w:eastAsia="標楷體" w:hAnsi="標楷體" w:hint="eastAsia"/>
          <w:color w:val="000000" w:themeColor="text1"/>
          <w:sz w:val="22"/>
          <w:szCs w:val="22"/>
        </w:rPr>
        <w:t>如有申訴事項，應於比賽結束1小時內於現場由參加者本人或學校代表填具申請表送交</w:t>
      </w:r>
      <w:r w:rsidR="0093292D" w:rsidRPr="00535F85">
        <w:rPr>
          <w:rFonts w:ascii="標楷體" w:eastAsia="標楷體" w:hAnsi="標楷體" w:hint="eastAsia"/>
          <w:color w:val="000000" w:themeColor="text1"/>
          <w:sz w:val="22"/>
          <w:szCs w:val="22"/>
        </w:rPr>
        <w:t>試</w:t>
      </w:r>
      <w:r w:rsidR="004557FE" w:rsidRPr="00535F85">
        <w:rPr>
          <w:rFonts w:ascii="標楷體" w:eastAsia="標楷體" w:hAnsi="標楷體" w:hint="eastAsia"/>
          <w:color w:val="000000" w:themeColor="text1"/>
          <w:sz w:val="22"/>
          <w:szCs w:val="22"/>
        </w:rPr>
        <w:t>場人員，逾時不予受理。</w:t>
      </w:r>
    </w:p>
    <w:p w14:paraId="13DE8C0E" w14:textId="5ECBC4D8" w:rsidR="001708C9" w:rsidRPr="00535F85" w:rsidRDefault="0093292D" w:rsidP="001708C9">
      <w:pPr>
        <w:snapToGrid w:val="0"/>
        <w:spacing w:line="260" w:lineRule="exact"/>
        <w:ind w:leftChars="84" w:left="455" w:hangingChars="100" w:hanging="220"/>
        <w:rPr>
          <w:rFonts w:eastAsia="標楷體"/>
          <w:bCs/>
          <w:color w:val="000000" w:themeColor="text1"/>
          <w:szCs w:val="24"/>
        </w:rPr>
      </w:pPr>
      <w:r w:rsidRPr="00535F85">
        <w:rPr>
          <w:rFonts w:ascii="標楷體" w:eastAsia="標楷體" w:hAnsi="標楷體" w:hint="eastAsia"/>
          <w:color w:val="000000" w:themeColor="text1"/>
          <w:sz w:val="22"/>
          <w:szCs w:val="22"/>
        </w:rPr>
        <w:t>2</w:t>
      </w:r>
      <w:r w:rsidR="001708C9" w:rsidRPr="00535F85">
        <w:rPr>
          <w:rFonts w:ascii="標楷體" w:eastAsia="標楷體" w:hAnsi="標楷體"/>
          <w:color w:val="000000" w:themeColor="text1"/>
          <w:sz w:val="22"/>
          <w:szCs w:val="22"/>
        </w:rPr>
        <w:t>.</w:t>
      </w:r>
      <w:r w:rsidR="001708C9" w:rsidRPr="00535F85">
        <w:rPr>
          <w:rFonts w:ascii="標楷體" w:eastAsia="標楷體" w:hAnsi="標楷體" w:hint="eastAsia"/>
          <w:color w:val="000000" w:themeColor="text1"/>
          <w:sz w:val="22"/>
          <w:szCs w:val="22"/>
        </w:rPr>
        <w:t>申訴事項經書面受理後，處理情形由本會以書面回復申訴人。</w:t>
      </w:r>
    </w:p>
    <w:p w14:paraId="5238C283" w14:textId="632119C6" w:rsidR="00AB388E" w:rsidRPr="00B77CE9" w:rsidRDefault="00F549BF" w:rsidP="00F549BF">
      <w:pPr>
        <w:snapToGrid w:val="0"/>
        <w:spacing w:line="360" w:lineRule="exact"/>
        <w:jc w:val="both"/>
        <w:rPr>
          <w:rFonts w:ascii="標楷體" w:eastAsia="標楷體"/>
          <w:b/>
          <w:szCs w:val="28"/>
        </w:rPr>
      </w:pPr>
      <w:r>
        <w:rPr>
          <w:noProof/>
        </w:rPr>
        <w:lastRenderedPageBreak/>
        <w:drawing>
          <wp:anchor distT="0" distB="0" distL="114300" distR="114300" simplePos="0" relativeHeight="251680255" behindDoc="1" locked="0" layoutInCell="1" allowOverlap="1" wp14:anchorId="288BC2DF" wp14:editId="413285E4">
            <wp:simplePos x="0" y="0"/>
            <wp:positionH relativeFrom="page">
              <wp:align>center</wp:align>
            </wp:positionH>
            <wp:positionV relativeFrom="paragraph">
              <wp:posOffset>441325</wp:posOffset>
            </wp:positionV>
            <wp:extent cx="6290310" cy="8898255"/>
            <wp:effectExtent l="19050" t="19050" r="15240" b="17145"/>
            <wp:wrapTight wrapText="bothSides">
              <wp:wrapPolygon edited="0">
                <wp:start x="-65" y="-46"/>
                <wp:lineTo x="-65" y="21595"/>
                <wp:lineTo x="21587" y="21595"/>
                <wp:lineTo x="21587" y="-46"/>
                <wp:lineTo x="-65" y="-46"/>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0310" cy="8898255"/>
                    </a:xfrm>
                    <a:prstGeom prst="rect">
                      <a:avLst/>
                    </a:prstGeom>
                    <a:noFill/>
                    <a:ln>
                      <a:solidFill>
                        <a:srgbClr val="0070C0"/>
                      </a:solidFill>
                    </a:ln>
                  </pic:spPr>
                </pic:pic>
              </a:graphicData>
            </a:graphic>
          </wp:anchor>
        </w:drawing>
      </w:r>
      <w:r w:rsidR="00AB388E" w:rsidRPr="00B77CE9">
        <w:rPr>
          <w:rFonts w:ascii="標楷體" w:eastAsia="標楷體" w:hint="eastAsia"/>
          <w:b/>
          <w:sz w:val="32"/>
          <w:szCs w:val="32"/>
          <w:shd w:val="pct15" w:color="auto" w:fill="FFFFFF"/>
        </w:rPr>
        <w:t>附件2</w:t>
      </w:r>
      <w:r w:rsidR="00E60A38" w:rsidRPr="00B77CE9">
        <w:rPr>
          <w:rFonts w:ascii="標楷體" w:eastAsia="標楷體" w:hint="eastAsia"/>
          <w:b/>
          <w:szCs w:val="28"/>
        </w:rPr>
        <w:t>保證書</w:t>
      </w:r>
      <w:r w:rsidR="00E60A38" w:rsidRPr="00B77CE9">
        <w:rPr>
          <w:rFonts w:ascii="標楷體" w:eastAsia="標楷體" w:hint="eastAsia"/>
          <w:szCs w:val="28"/>
        </w:rPr>
        <w:t>(請於線上填報後產生下載</w:t>
      </w:r>
      <w:r w:rsidR="00F21498" w:rsidRPr="00B77CE9">
        <w:rPr>
          <w:rFonts w:ascii="標楷體" w:eastAsia="標楷體" w:hint="eastAsia"/>
          <w:b/>
          <w:szCs w:val="28"/>
        </w:rPr>
        <w:t>；完全中學請分開填寫</w:t>
      </w:r>
      <w:r w:rsidR="00E60A38" w:rsidRPr="00B77CE9">
        <w:rPr>
          <w:rFonts w:ascii="標楷體" w:eastAsia="標楷體" w:hint="eastAsia"/>
          <w:szCs w:val="28"/>
        </w:rPr>
        <w:t>)</w:t>
      </w:r>
    </w:p>
    <w:p w14:paraId="10A73B3E" w14:textId="5AF960B0" w:rsidR="00F549BF" w:rsidRDefault="00472726" w:rsidP="00F549BF">
      <w:pPr>
        <w:pStyle w:val="Web"/>
      </w:pPr>
      <w:r>
        <w:rPr>
          <w:rFonts w:ascii="標楷體" w:eastAsia="標楷體"/>
          <w:b/>
          <w:noProof/>
          <w:szCs w:val="28"/>
        </w:rPr>
        <w:lastRenderedPageBreak/>
        <mc:AlternateContent>
          <mc:Choice Requires="wps">
            <w:drawing>
              <wp:anchor distT="0" distB="0" distL="114300" distR="114300" simplePos="0" relativeHeight="251678207" behindDoc="1" locked="0" layoutInCell="1" allowOverlap="1" wp14:anchorId="24764C60" wp14:editId="352EB128">
                <wp:simplePos x="0" y="0"/>
                <wp:positionH relativeFrom="column">
                  <wp:posOffset>4467860</wp:posOffset>
                </wp:positionH>
                <wp:positionV relativeFrom="paragraph">
                  <wp:posOffset>1931670</wp:posOffset>
                </wp:positionV>
                <wp:extent cx="541020" cy="152400"/>
                <wp:effectExtent l="0" t="0" r="11430" b="19050"/>
                <wp:wrapNone/>
                <wp:docPr id="13" name="文字方塊 13"/>
                <wp:cNvGraphicFramePr/>
                <a:graphic xmlns:a="http://schemas.openxmlformats.org/drawingml/2006/main">
                  <a:graphicData uri="http://schemas.microsoft.com/office/word/2010/wordprocessingShape">
                    <wps:wsp>
                      <wps:cNvSpPr txBox="1"/>
                      <wps:spPr>
                        <a:xfrm>
                          <a:off x="0" y="0"/>
                          <a:ext cx="541020" cy="152400"/>
                        </a:xfrm>
                        <a:prstGeom prst="rect">
                          <a:avLst/>
                        </a:prstGeom>
                        <a:solidFill>
                          <a:schemeClr val="lt1"/>
                        </a:solidFill>
                        <a:ln w="6350">
                          <a:solidFill>
                            <a:prstClr val="black"/>
                          </a:solidFill>
                        </a:ln>
                      </wps:spPr>
                      <wps:txbx>
                        <w:txbxContent>
                          <w:p w14:paraId="4A5702DB" w14:textId="5357B38D" w:rsidR="00472726" w:rsidRDefault="00472726">
                            <w:r>
                              <w:rPr>
                                <w:rFonts w:hint="eastAsia"/>
                              </w:rPr>
                              <w:t>高雄高商</w:t>
                            </w:r>
                          </w:p>
                          <w:p w14:paraId="6690032F" w14:textId="77777777" w:rsidR="00472726" w:rsidRDefault="00472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764C60" id="_x0000_t202" coordsize="21600,21600" o:spt="202" path="m,l,21600r21600,l21600,xe">
                <v:stroke joinstyle="miter"/>
                <v:path gradientshapeok="t" o:connecttype="rect"/>
              </v:shapetype>
              <v:shape id="文字方塊 13" o:spid="_x0000_s1026" type="#_x0000_t202" style="position:absolute;margin-left:351.8pt;margin-top:152.1pt;width:42.6pt;height:12pt;z-index:-25163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" fillcolor="white [3201]" strokeweight=".5pt">
                <v:textbox>
                  <w:txbxContent>
                    <w:p w14:paraId="4A5702DB" w14:textId="5357B38D" w:rsidR="00472726" w:rsidRDefault="00472726">
                      <w:r>
                        <w:rPr>
                          <w:rFonts w:hint="eastAsia"/>
                        </w:rPr>
                        <w:t>高雄高商</w:t>
                      </w:r>
                    </w:p>
                    <w:p w14:paraId="6690032F" w14:textId="77777777" w:rsidR="00472726" w:rsidRDefault="00472726"/>
                  </w:txbxContent>
                </v:textbox>
              </v:shape>
            </w:pict>
          </mc:Fallback>
        </mc:AlternateContent>
      </w:r>
      <w:r w:rsidR="0009476C" w:rsidRPr="00B77CE9">
        <w:rPr>
          <w:rFonts w:ascii="標楷體" w:eastAsia="標楷體"/>
          <w:b/>
          <w:noProof/>
          <w:szCs w:val="28"/>
        </w:rPr>
        <mc:AlternateContent>
          <mc:Choice Requires="wps">
            <w:drawing>
              <wp:anchor distT="0" distB="0" distL="114300" distR="114300" simplePos="0" relativeHeight="251651072" behindDoc="0" locked="0" layoutInCell="1" allowOverlap="1" wp14:anchorId="1741329F" wp14:editId="4A101C76">
                <wp:simplePos x="0" y="0"/>
                <wp:positionH relativeFrom="column">
                  <wp:posOffset>642620</wp:posOffset>
                </wp:positionH>
                <wp:positionV relativeFrom="paragraph">
                  <wp:posOffset>1901190</wp:posOffset>
                </wp:positionV>
                <wp:extent cx="228600" cy="266700"/>
                <wp:effectExtent l="0" t="0" r="0" b="0"/>
                <wp:wrapNone/>
                <wp:docPr id="2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C3402" id="Rectangle 56" o:spid="_x0000_s1026" style="position:absolute;margin-left:50.6pt;margin-top:149.7pt;width:18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" stroked="f"/>
            </w:pict>
          </mc:Fallback>
        </mc:AlternateContent>
      </w:r>
      <w:r w:rsidR="0009476C" w:rsidRPr="00B77CE9">
        <w:rPr>
          <w:rFonts w:ascii="標楷體" w:eastAsia="標楷體"/>
          <w:b/>
          <w:noProof/>
          <w:szCs w:val="28"/>
        </w:rPr>
        <mc:AlternateContent>
          <mc:Choice Requires="wps">
            <w:drawing>
              <wp:anchor distT="0" distB="0" distL="114300" distR="114300" simplePos="0" relativeHeight="251650048" behindDoc="0" locked="0" layoutInCell="1" allowOverlap="1" wp14:anchorId="3B3FA8D9" wp14:editId="55E0649C">
                <wp:simplePos x="0" y="0"/>
                <wp:positionH relativeFrom="column">
                  <wp:posOffset>1351280</wp:posOffset>
                </wp:positionH>
                <wp:positionV relativeFrom="paragraph">
                  <wp:posOffset>590550</wp:posOffset>
                </wp:positionV>
                <wp:extent cx="228600" cy="266700"/>
                <wp:effectExtent l="0" t="0" r="0" b="0"/>
                <wp:wrapNone/>
                <wp:docPr id="2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FCD12" id="Rectangle 55" o:spid="_x0000_s1026" style="position:absolute;margin-left:106.4pt;margin-top:46.5pt;width:18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" stroked="f"/>
            </w:pict>
          </mc:Fallback>
        </mc:AlternateContent>
      </w:r>
      <w:r w:rsidR="002D691B" w:rsidRPr="00B77CE9">
        <w:rPr>
          <w:rFonts w:eastAsia="Times New Roman"/>
          <w:snapToGrid w:val="0"/>
          <w:w w:val="0"/>
          <w:sz w:val="0"/>
          <w:szCs w:val="0"/>
          <w:u w:color="000000"/>
          <w:bdr w:val="none" w:sz="0" w:space="0" w:color="000000"/>
          <w:shd w:val="clear" w:color="000000" w:fill="000000"/>
          <w:lang w:val="x-none" w:eastAsia="x-none" w:bidi="x-none"/>
        </w:rPr>
        <w:t xml:space="preserve"> </w:t>
      </w:r>
      <w:r w:rsidR="00F549BF">
        <w:rPr>
          <w:noProof/>
        </w:rPr>
        <w:drawing>
          <wp:anchor distT="0" distB="0" distL="114300" distR="114300" simplePos="0" relativeHeight="251679231" behindDoc="1" locked="0" layoutInCell="1" allowOverlap="1" wp14:anchorId="48438083" wp14:editId="17E82DD2">
            <wp:simplePos x="0" y="0"/>
            <wp:positionH relativeFrom="margin">
              <wp:align>left</wp:align>
            </wp:positionH>
            <wp:positionV relativeFrom="paragraph">
              <wp:posOffset>401955</wp:posOffset>
            </wp:positionV>
            <wp:extent cx="6195060" cy="8764270"/>
            <wp:effectExtent l="19050" t="19050" r="15240" b="17780"/>
            <wp:wrapTight wrapText="bothSides">
              <wp:wrapPolygon edited="0">
                <wp:start x="-66" y="-47"/>
                <wp:lineTo x="-66" y="21597"/>
                <wp:lineTo x="21587" y="21597"/>
                <wp:lineTo x="21587" y="-47"/>
                <wp:lineTo x="-66" y="-47"/>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5060" cy="8764270"/>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009B69D1" w:rsidRPr="00B77CE9">
        <w:rPr>
          <w:rFonts w:ascii="標楷體" w:eastAsia="標楷體" w:hint="eastAsia"/>
          <w:b/>
          <w:sz w:val="32"/>
          <w:szCs w:val="32"/>
          <w:shd w:val="pct15" w:color="auto" w:fill="FFFFFF"/>
        </w:rPr>
        <w:t>附件</w:t>
      </w:r>
      <w:r w:rsidR="0074123C" w:rsidRPr="00B77CE9">
        <w:rPr>
          <w:rFonts w:ascii="標楷體" w:eastAsia="標楷體" w:hint="eastAsia"/>
          <w:b/>
          <w:sz w:val="32"/>
          <w:szCs w:val="32"/>
          <w:shd w:val="pct15" w:color="auto" w:fill="FFFFFF"/>
        </w:rPr>
        <w:t>3</w:t>
      </w:r>
      <w:r w:rsidR="009B69D1" w:rsidRPr="00B77CE9">
        <w:rPr>
          <w:rFonts w:ascii="標楷體" w:eastAsia="標楷體" w:hint="eastAsia"/>
          <w:b/>
          <w:szCs w:val="28"/>
        </w:rPr>
        <w:t xml:space="preserve"> 作品清冊</w:t>
      </w:r>
      <w:r w:rsidR="009B69D1" w:rsidRPr="00B77CE9">
        <w:rPr>
          <w:rFonts w:ascii="標楷體" w:eastAsia="標楷體" w:hint="eastAsia"/>
          <w:szCs w:val="28"/>
        </w:rPr>
        <w:t>(本表請於線上填報後產生下載)</w:t>
      </w:r>
      <w:r w:rsidR="0009476C" w:rsidRPr="00B77CE9">
        <w:rPr>
          <w:rFonts w:ascii="標楷體" w:eastAsia="標楷體"/>
          <w:noProof/>
        </w:rPr>
        <mc:AlternateContent>
          <mc:Choice Requires="wps">
            <w:drawing>
              <wp:anchor distT="0" distB="0" distL="114300" distR="114300" simplePos="0" relativeHeight="251656192" behindDoc="0" locked="0" layoutInCell="1" allowOverlap="1" wp14:anchorId="143D5152" wp14:editId="3235FC26">
                <wp:simplePos x="0" y="0"/>
                <wp:positionH relativeFrom="column">
                  <wp:posOffset>901700</wp:posOffset>
                </wp:positionH>
                <wp:positionV relativeFrom="paragraph">
                  <wp:posOffset>335280</wp:posOffset>
                </wp:positionV>
                <wp:extent cx="335280" cy="190500"/>
                <wp:effectExtent l="0" t="0" r="0" b="0"/>
                <wp:wrapNone/>
                <wp:docPr id="1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3E5F1" id="Rectangle 81" o:spid="_x0000_s1026" style="position:absolute;margin-left:71pt;margin-top:26.4pt;width:26.4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" stroked="f"/>
            </w:pict>
          </mc:Fallback>
        </mc:AlternateContent>
      </w:r>
      <w:r w:rsidR="0009476C" w:rsidRPr="00B77CE9">
        <w:rPr>
          <w:rFonts w:ascii="標楷體" w:eastAsia="標楷體"/>
          <w:noProof/>
        </w:rPr>
        <mc:AlternateContent>
          <mc:Choice Requires="wps">
            <w:drawing>
              <wp:anchor distT="0" distB="0" distL="114300" distR="114300" simplePos="0" relativeHeight="251653120" behindDoc="0" locked="0" layoutInCell="1" allowOverlap="1" wp14:anchorId="40C74315" wp14:editId="3AE2DC2E">
                <wp:simplePos x="0" y="0"/>
                <wp:positionH relativeFrom="column">
                  <wp:posOffset>360680</wp:posOffset>
                </wp:positionH>
                <wp:positionV relativeFrom="paragraph">
                  <wp:posOffset>3467100</wp:posOffset>
                </wp:positionV>
                <wp:extent cx="579120" cy="106680"/>
                <wp:effectExtent l="0" t="0" r="0" b="0"/>
                <wp:wrapNone/>
                <wp:docPr id="1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C084B" id="Rectangle 59" o:spid="_x0000_s1026" style="position:absolute;margin-left:28.4pt;margin-top:273pt;width:45.6pt;height: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" stroked="f"/>
            </w:pict>
          </mc:Fallback>
        </mc:AlternateContent>
      </w:r>
      <w:r w:rsidR="002D691B" w:rsidRPr="00B77CE9">
        <w:rPr>
          <w:rFonts w:eastAsia="Times New Roman"/>
          <w:snapToGrid w:val="0"/>
          <w:w w:val="0"/>
          <w:sz w:val="0"/>
          <w:szCs w:val="0"/>
          <w:u w:color="000000"/>
          <w:bdr w:val="none" w:sz="0" w:space="0" w:color="000000"/>
          <w:shd w:val="clear" w:color="000000" w:fill="000000"/>
          <w:lang w:val="x-none" w:eastAsia="x-none" w:bidi="x-none"/>
        </w:rPr>
        <w:t xml:space="preserve"> </w:t>
      </w:r>
    </w:p>
    <w:p w14:paraId="2888B2D8" w14:textId="45D371F3" w:rsidR="0064214C" w:rsidRPr="00B77CE9" w:rsidRDefault="00D55E14" w:rsidP="002D691B">
      <w:pPr>
        <w:snapToGrid w:val="0"/>
        <w:rPr>
          <w:rFonts w:ascii="標楷體" w:eastAsia="標楷體"/>
          <w:szCs w:val="28"/>
        </w:rPr>
      </w:pPr>
      <w:r w:rsidRPr="00B77CE9">
        <w:rPr>
          <w:rFonts w:ascii="標楷體" w:eastAsia="標楷體"/>
          <w:b/>
          <w:sz w:val="32"/>
          <w:szCs w:val="32"/>
          <w:shd w:val="pct15" w:color="auto" w:fill="FFFFFF"/>
        </w:rPr>
        <w:br w:type="page"/>
      </w:r>
      <w:r w:rsidR="00134EC4" w:rsidRPr="00B77CE9">
        <w:rPr>
          <w:rFonts w:ascii="標楷體" w:eastAsia="標楷體"/>
          <w:b/>
          <w:noProof/>
          <w:sz w:val="32"/>
          <w:szCs w:val="32"/>
        </w:rPr>
        <w:lastRenderedPageBreak/>
        <w:drawing>
          <wp:anchor distT="0" distB="0" distL="114300" distR="114300" simplePos="0" relativeHeight="251668480" behindDoc="0" locked="0" layoutInCell="1" allowOverlap="1" wp14:anchorId="3D810CA1" wp14:editId="3A70E404">
            <wp:simplePos x="0" y="0"/>
            <wp:positionH relativeFrom="column">
              <wp:posOffset>67310</wp:posOffset>
            </wp:positionH>
            <wp:positionV relativeFrom="paragraph">
              <wp:posOffset>398780</wp:posOffset>
            </wp:positionV>
            <wp:extent cx="6083300" cy="8248650"/>
            <wp:effectExtent l="19050" t="19050" r="12700" b="19050"/>
            <wp:wrapTopAndBottom/>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126"/>
                    <a:stretch/>
                  </pic:blipFill>
                  <pic:spPr bwMode="auto">
                    <a:xfrm>
                      <a:off x="0" y="0"/>
                      <a:ext cx="6083300" cy="8248650"/>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14C" w:rsidRPr="00B77CE9">
        <w:rPr>
          <w:rFonts w:ascii="標楷體" w:eastAsia="標楷體" w:hint="eastAsia"/>
          <w:b/>
          <w:sz w:val="32"/>
          <w:szCs w:val="32"/>
          <w:shd w:val="pct15" w:color="auto" w:fill="FFFFFF"/>
        </w:rPr>
        <w:t>附件3-1</w:t>
      </w:r>
      <w:r w:rsidR="0064214C" w:rsidRPr="00B77CE9">
        <w:rPr>
          <w:rFonts w:ascii="標楷體" w:eastAsia="標楷體" w:hint="eastAsia"/>
          <w:szCs w:val="28"/>
        </w:rPr>
        <w:t>(請於線上填報後</w:t>
      </w:r>
      <w:r w:rsidR="003E6B93" w:rsidRPr="00B77CE9">
        <w:rPr>
          <w:rFonts w:ascii="標楷體" w:eastAsia="標楷體" w:hint="eastAsia"/>
          <w:szCs w:val="28"/>
        </w:rPr>
        <w:t>列印</w:t>
      </w:r>
      <w:r w:rsidR="0064214C" w:rsidRPr="00B77CE9">
        <w:rPr>
          <w:rFonts w:ascii="標楷體" w:eastAsia="標楷體" w:hint="eastAsia"/>
          <w:szCs w:val="28"/>
        </w:rPr>
        <w:t>)</w:t>
      </w:r>
    </w:p>
    <w:p w14:paraId="4CC6E534" w14:textId="7DBFDD47" w:rsidR="00134EC4" w:rsidRPr="00B77CE9" w:rsidRDefault="00134EC4" w:rsidP="002D691B">
      <w:pPr>
        <w:snapToGrid w:val="0"/>
      </w:pPr>
    </w:p>
    <w:p w14:paraId="1F41D499" w14:textId="12987427" w:rsidR="00740B9A" w:rsidRPr="00B77CE9" w:rsidRDefault="00024C65" w:rsidP="00243F04">
      <w:pPr>
        <w:snapToGrid w:val="0"/>
        <w:spacing w:line="240" w:lineRule="atLeast"/>
        <w:rPr>
          <w:rFonts w:ascii="標楷體" w:eastAsia="標楷體"/>
          <w:b/>
          <w:szCs w:val="28"/>
        </w:rPr>
      </w:pPr>
      <w:r w:rsidRPr="00B77CE9">
        <w:rPr>
          <w:rFonts w:ascii="標楷體" w:eastAsia="標楷體"/>
          <w:b/>
          <w:sz w:val="32"/>
          <w:szCs w:val="32"/>
          <w:shd w:val="pct15" w:color="auto" w:fill="FFFFFF"/>
        </w:rPr>
        <w:br w:type="page"/>
      </w:r>
      <w:r w:rsidR="00566A42" w:rsidRPr="00B77CE9">
        <w:rPr>
          <w:rFonts w:ascii="標楷體" w:eastAsia="標楷體" w:hint="eastAsia"/>
          <w:b/>
          <w:noProof/>
          <w:sz w:val="32"/>
          <w:szCs w:val="32"/>
        </w:rPr>
        <w:lastRenderedPageBreak/>
        <mc:AlternateContent>
          <mc:Choice Requires="wps">
            <w:drawing>
              <wp:anchor distT="45720" distB="45720" distL="114300" distR="114300" simplePos="0" relativeHeight="251674624" behindDoc="0" locked="0" layoutInCell="1" allowOverlap="1" wp14:anchorId="7C94E4C9" wp14:editId="5475C723">
                <wp:simplePos x="0" y="0"/>
                <wp:positionH relativeFrom="column">
                  <wp:posOffset>4249420</wp:posOffset>
                </wp:positionH>
                <wp:positionV relativeFrom="paragraph">
                  <wp:posOffset>1898650</wp:posOffset>
                </wp:positionV>
                <wp:extent cx="800100" cy="333375"/>
                <wp:effectExtent l="0" t="0" r="0" b="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7AC3E" w14:textId="77777777" w:rsidR="006D6393" w:rsidRPr="00566A42" w:rsidRDefault="006D6393" w:rsidP="00070DCC">
                            <w:pPr>
                              <w:rPr>
                                <w:color w:val="FF0000"/>
                              </w:rPr>
                            </w:pPr>
                            <w:r w:rsidRPr="00566A42">
                              <w:rPr>
                                <w:rFonts w:hint="eastAsia"/>
                                <w:color w:val="FF0000"/>
                              </w:rPr>
                              <w:t>*</w:t>
                            </w:r>
                            <w:r w:rsidRPr="00566A42">
                              <w:rPr>
                                <w:rFonts w:hint="eastAsia"/>
                                <w:color w:val="FF0000"/>
                              </w:rPr>
                              <w:t>必填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94E4C9" id="文字方塊 2" o:spid="_x0000_s1027" type="#_x0000_t202" style="position:absolute;margin-left:334.6pt;margin-top:149.5pt;width:63pt;height:26.2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" stroked="f">
                <v:textbox style="mso-fit-shape-to-text:t">
                  <w:txbxContent>
                    <w:p w14:paraId="2C67AC3E" w14:textId="77777777" w:rsidR="006D6393" w:rsidRPr="00566A42" w:rsidRDefault="006D6393" w:rsidP="00070DCC">
                      <w:pPr>
                        <w:rPr>
                          <w:color w:val="FF0000"/>
                        </w:rPr>
                      </w:pPr>
                      <w:r w:rsidRPr="00566A42">
                        <w:rPr>
                          <w:rFonts w:hint="eastAsia"/>
                          <w:color w:val="FF0000"/>
                        </w:rPr>
                        <w:t>*</w:t>
                      </w:r>
                      <w:r w:rsidRPr="00566A42">
                        <w:rPr>
                          <w:rFonts w:hint="eastAsia"/>
                          <w:color w:val="FF0000"/>
                        </w:rPr>
                        <w:t>必填</w:t>
                      </w:r>
                    </w:p>
                  </w:txbxContent>
                </v:textbox>
              </v:shape>
            </w:pict>
          </mc:Fallback>
        </mc:AlternateContent>
      </w:r>
      <w:r w:rsidR="00740B9A" w:rsidRPr="00B77CE9">
        <w:rPr>
          <w:rFonts w:ascii="標楷體" w:eastAsia="標楷體" w:hint="eastAsia"/>
          <w:b/>
          <w:sz w:val="32"/>
          <w:szCs w:val="32"/>
          <w:shd w:val="pct15" w:color="auto" w:fill="FFFFFF"/>
        </w:rPr>
        <w:t>附件</w:t>
      </w:r>
      <w:r w:rsidR="00F21498" w:rsidRPr="00B77CE9">
        <w:rPr>
          <w:rFonts w:ascii="標楷體" w:eastAsia="標楷體" w:hint="eastAsia"/>
          <w:b/>
          <w:sz w:val="32"/>
          <w:szCs w:val="32"/>
          <w:shd w:val="pct15" w:color="auto" w:fill="FFFFFF"/>
        </w:rPr>
        <w:t>4</w:t>
      </w:r>
      <w:r w:rsidR="00740B9A" w:rsidRPr="00B77CE9">
        <w:rPr>
          <w:rFonts w:ascii="標楷體" w:eastAsia="標楷體" w:hint="eastAsia"/>
          <w:b/>
          <w:szCs w:val="28"/>
        </w:rPr>
        <w:t xml:space="preserve"> 作品登錄範例</w:t>
      </w:r>
    </w:p>
    <w:p w14:paraId="143EDDEA" w14:textId="14FBC031" w:rsidR="00E42D01" w:rsidRPr="00B77CE9" w:rsidRDefault="00510DC3" w:rsidP="00740B9A">
      <w:pPr>
        <w:snapToGrid w:val="0"/>
        <w:spacing w:afterLines="50" w:after="190"/>
        <w:rPr>
          <w:rFonts w:ascii="標楷體" w:eastAsia="標楷體"/>
          <w:b/>
          <w:szCs w:val="28"/>
        </w:rPr>
      </w:pPr>
      <w:r w:rsidRPr="00B77CE9">
        <w:rPr>
          <w:rFonts w:ascii="標楷體" w:eastAsia="標楷體" w:hint="eastAsia"/>
          <w:b/>
          <w:noProof/>
          <w:szCs w:val="28"/>
        </w:rPr>
        <mc:AlternateContent>
          <mc:Choice Requires="wpg">
            <w:drawing>
              <wp:anchor distT="0" distB="0" distL="114300" distR="114300" simplePos="0" relativeHeight="251649024" behindDoc="1" locked="0" layoutInCell="1" allowOverlap="1" wp14:anchorId="383D94A2" wp14:editId="353B2E6D">
                <wp:simplePos x="0" y="0"/>
                <wp:positionH relativeFrom="column">
                  <wp:posOffset>1414992</wp:posOffset>
                </wp:positionH>
                <wp:positionV relativeFrom="paragraph">
                  <wp:posOffset>5572337</wp:posOffset>
                </wp:positionV>
                <wp:extent cx="4215765" cy="3305175"/>
                <wp:effectExtent l="0" t="0" r="0" b="0"/>
                <wp:wrapTight wrapText="bothSides">
                  <wp:wrapPolygon edited="0">
                    <wp:start x="2190" y="0"/>
                    <wp:lineTo x="2190" y="1627"/>
                    <wp:lineTo x="75" y="1984"/>
                    <wp:lineTo x="-39" y="1984"/>
                    <wp:lineTo x="-39" y="21550"/>
                    <wp:lineTo x="21600" y="21550"/>
                    <wp:lineTo x="21600" y="2033"/>
                    <wp:lineTo x="21486" y="1930"/>
                    <wp:lineTo x="20884" y="1627"/>
                    <wp:lineTo x="20884" y="0"/>
                    <wp:lineTo x="2190" y="0"/>
                  </wp:wrapPolygon>
                </wp:wrapTight>
                <wp:docPr id="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3305175"/>
                          <a:chOff x="1267" y="9900"/>
                          <a:chExt cx="8580" cy="6372"/>
                        </a:xfrm>
                      </wpg:grpSpPr>
                      <pic:pic xmlns:pic="http://schemas.openxmlformats.org/drawingml/2006/picture">
                        <pic:nvPicPr>
                          <pic:cNvPr id="8"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2671" y="9096"/>
                            <a:ext cx="5772" cy="8580"/>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49"/>
                        <wps:cNvSpPr txBox="1">
                          <a:spLocks noChangeArrowheads="1"/>
                        </wps:cNvSpPr>
                        <wps:spPr bwMode="auto">
                          <a:xfrm>
                            <a:off x="2167" y="9900"/>
                            <a:ext cx="2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D7C1C" w14:textId="77777777" w:rsidR="006D6393" w:rsidRPr="00475B56" w:rsidRDefault="006D6393" w:rsidP="00E42D01">
                              <w:pPr>
                                <w:spacing w:line="300" w:lineRule="exact"/>
                                <w:rPr>
                                  <w:rFonts w:ascii="標楷體" w:eastAsia="標楷體" w:hAnsi="標楷體"/>
                                  <w:szCs w:val="28"/>
                                </w:rPr>
                              </w:pPr>
                            </w:p>
                          </w:txbxContent>
                        </wps:txbx>
                        <wps:bodyPr rot="0" vert="horz" wrap="square" lIns="91440" tIns="45720" rIns="91440" bIns="45720" anchor="t" anchorCtr="0" upright="1">
                          <a:noAutofit/>
                        </wps:bodyPr>
                      </wps:wsp>
                      <wps:wsp>
                        <wps:cNvPr id="10" name="Text Box 50"/>
                        <wps:cNvSpPr txBox="1">
                          <a:spLocks noChangeArrowheads="1"/>
                        </wps:cNvSpPr>
                        <wps:spPr bwMode="auto">
                          <a:xfrm>
                            <a:off x="6127" y="9900"/>
                            <a:ext cx="34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FCA12" w14:textId="77777777" w:rsidR="006D6393" w:rsidRPr="00475B56" w:rsidRDefault="006D6393" w:rsidP="00E42D01">
                              <w:pPr>
                                <w:spacing w:line="300" w:lineRule="exact"/>
                                <w:rPr>
                                  <w:rFonts w:ascii="標楷體" w:eastAsia="標楷體" w:hAnsi="標楷體"/>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D94A2" id="Group 47" o:spid="_x0000_s1028" style="position:absolute;margin-left:111.4pt;margin-top:438.75pt;width:331.95pt;height:260.25pt;z-index:-251667456" coordorigin="1267,9900" coordsize="8580,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9" type="#_x0000_t75" style="position:absolute;left:2671;top:9096;width:5772;height:85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">
                  <v:imagedata r:id="rId15" o:title=""/>
                </v:shape>
                <v:shape id="Text Box 49" o:spid="_x0000_s1030" type="#_x0000_t202" style="position:absolute;left:2167;top:9900;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80D7C1C" w14:textId="77777777" w:rsidR="006D6393" w:rsidRPr="00475B56" w:rsidRDefault="006D6393" w:rsidP="00E42D01">
                        <w:pPr>
                          <w:spacing w:line="300" w:lineRule="exact"/>
                          <w:rPr>
                            <w:rFonts w:ascii="標楷體" w:eastAsia="標楷體" w:hAnsi="標楷體"/>
                            <w:szCs w:val="28"/>
                          </w:rPr>
                        </w:pPr>
                      </w:p>
                    </w:txbxContent>
                  </v:textbox>
                </v:shape>
                <v:shape id="Text Box 50" o:spid="_x0000_s1031" type="#_x0000_t202" style="position:absolute;left:6127;top:9900;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178FCA12" w14:textId="77777777" w:rsidR="006D6393" w:rsidRPr="00475B56" w:rsidRDefault="006D6393" w:rsidP="00E42D01">
                        <w:pPr>
                          <w:spacing w:line="300" w:lineRule="exact"/>
                          <w:rPr>
                            <w:rFonts w:ascii="標楷體" w:eastAsia="標楷體" w:hAnsi="標楷體"/>
                            <w:szCs w:val="28"/>
                          </w:rPr>
                        </w:pPr>
                      </w:p>
                    </w:txbxContent>
                  </v:textbox>
                </v:shape>
                <w10:wrap type="tight"/>
              </v:group>
            </w:pict>
          </mc:Fallback>
        </mc:AlternateContent>
      </w:r>
      <w:r w:rsidR="0009476C" w:rsidRPr="00B77CE9">
        <w:rPr>
          <w:rFonts w:ascii="標楷體" w:eastAsia="標楷體" w:hAnsi="標楷體" w:hint="eastAsia"/>
          <w:b/>
          <w:noProof/>
          <w:szCs w:val="28"/>
        </w:rPr>
        <mc:AlternateContent>
          <mc:Choice Requires="wps">
            <w:drawing>
              <wp:anchor distT="45720" distB="45720" distL="114300" distR="114300" simplePos="0" relativeHeight="251655168" behindDoc="0" locked="0" layoutInCell="1" allowOverlap="1" wp14:anchorId="4FC0F32B" wp14:editId="6DE3F9DE">
                <wp:simplePos x="0" y="0"/>
                <wp:positionH relativeFrom="column">
                  <wp:posOffset>2857500</wp:posOffset>
                </wp:positionH>
                <wp:positionV relativeFrom="paragraph">
                  <wp:posOffset>4587875</wp:posOffset>
                </wp:positionV>
                <wp:extent cx="180340" cy="218440"/>
                <wp:effectExtent l="0" t="0" r="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C8C12" w14:textId="77777777" w:rsidR="006D6393" w:rsidRDefault="006D6393" w:rsidP="004431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0F32B" id="_x0000_s1032" type="#_x0000_t202" style="position:absolute;margin-left:225pt;margin-top:361.25pt;width:14.2pt;height:17.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" stroked="f">
                <v:textbox>
                  <w:txbxContent>
                    <w:p w14:paraId="657C8C12" w14:textId="77777777" w:rsidR="006D6393" w:rsidRDefault="006D6393" w:rsidP="004431F8"/>
                  </w:txbxContent>
                </v:textbox>
              </v:shape>
            </w:pict>
          </mc:Fallback>
        </mc:AlternateContent>
      </w:r>
      <w:r w:rsidR="00E42D01" w:rsidRPr="00B77CE9">
        <w:rPr>
          <w:rFonts w:ascii="標楷體" w:eastAsia="標楷體" w:hAnsi="標楷體" w:hint="eastAsia"/>
          <w:b/>
          <w:szCs w:val="28"/>
        </w:rPr>
        <w:t>◎</w:t>
      </w:r>
      <w:r w:rsidR="00E42D01" w:rsidRPr="00B77CE9">
        <w:rPr>
          <w:rFonts w:ascii="標楷體" w:eastAsia="標楷體" w:hint="eastAsia"/>
          <w:b/>
          <w:szCs w:val="28"/>
        </w:rPr>
        <w:t>報名表黏貼位置</w:t>
      </w:r>
    </w:p>
    <w:p w14:paraId="4AD40A09" w14:textId="7DACBD6D" w:rsidR="00E42D01" w:rsidRPr="00B77CE9" w:rsidRDefault="008C35B5" w:rsidP="00740B9A">
      <w:pPr>
        <w:snapToGrid w:val="0"/>
        <w:spacing w:afterLines="50" w:after="190"/>
        <w:rPr>
          <w:rFonts w:ascii="標楷體" w:eastAsia="標楷體"/>
          <w:b/>
          <w:szCs w:val="28"/>
        </w:rPr>
      </w:pPr>
      <w:r w:rsidRPr="00B77CE9">
        <w:rPr>
          <w:rFonts w:ascii="標楷體" w:eastAsia="標楷體" w:hint="eastAsia"/>
          <w:b/>
          <w:noProof/>
          <w:sz w:val="32"/>
          <w:szCs w:val="32"/>
        </w:rPr>
        <mc:AlternateContent>
          <mc:Choice Requires="wps">
            <w:drawing>
              <wp:anchor distT="0" distB="0" distL="114300" distR="114300" simplePos="0" relativeHeight="251675648" behindDoc="0" locked="0" layoutInCell="1" allowOverlap="1" wp14:anchorId="251115A5" wp14:editId="002A3B0A">
                <wp:simplePos x="0" y="0"/>
                <wp:positionH relativeFrom="column">
                  <wp:posOffset>2936240</wp:posOffset>
                </wp:positionH>
                <wp:positionV relativeFrom="paragraph">
                  <wp:posOffset>1060450</wp:posOffset>
                </wp:positionV>
                <wp:extent cx="337820" cy="2427605"/>
                <wp:effectExtent l="0" t="19050" r="43180" b="10795"/>
                <wp:wrapNone/>
                <wp:docPr id="32" name="右大括弧 32"/>
                <wp:cNvGraphicFramePr/>
                <a:graphic xmlns:a="http://schemas.openxmlformats.org/drawingml/2006/main">
                  <a:graphicData uri="http://schemas.microsoft.com/office/word/2010/wordprocessingShape">
                    <wps:wsp>
                      <wps:cNvSpPr/>
                      <wps:spPr>
                        <a:xfrm>
                          <a:off x="0" y="0"/>
                          <a:ext cx="337820" cy="2427605"/>
                        </a:xfrm>
                        <a:prstGeom prst="rightBrace">
                          <a:avLst>
                            <a:gd name="adj1" fmla="val 8333"/>
                            <a:gd name="adj2" fmla="val 30539"/>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9B054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32" o:spid="_x0000_s1026" type="#_x0000_t88" style="position:absolute;margin-left:231.2pt;margin-top:83.5pt;width:26.6pt;height:19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" adj="250,6596" strokecolor="red" strokeweight="2.25pt">
                <v:stroke joinstyle="miter"/>
              </v:shape>
            </w:pict>
          </mc:Fallback>
        </mc:AlternateContent>
      </w:r>
      <w:r w:rsidRPr="00B77CE9">
        <w:rPr>
          <w:rFonts w:ascii="標楷體" w:eastAsia="標楷體"/>
          <w:b/>
          <w:noProof/>
          <w:szCs w:val="28"/>
        </w:rPr>
        <w:drawing>
          <wp:anchor distT="0" distB="0" distL="114300" distR="114300" simplePos="0" relativeHeight="251647999" behindDoc="0" locked="0" layoutInCell="1" allowOverlap="1" wp14:anchorId="24384D82" wp14:editId="6310DAC9">
            <wp:simplePos x="0" y="0"/>
            <wp:positionH relativeFrom="column">
              <wp:posOffset>646430</wp:posOffset>
            </wp:positionH>
            <wp:positionV relativeFrom="paragraph">
              <wp:posOffset>422275</wp:posOffset>
            </wp:positionV>
            <wp:extent cx="4986655" cy="5164455"/>
            <wp:effectExtent l="0" t="0" r="4445" b="0"/>
            <wp:wrapTopAndBottom/>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6655" cy="516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1E5AB" w14:textId="3F45389E" w:rsidR="00024C65" w:rsidRPr="00B77CE9" w:rsidRDefault="00024C65" w:rsidP="00740B9A">
      <w:pPr>
        <w:snapToGrid w:val="0"/>
        <w:spacing w:afterLines="50" w:after="190"/>
        <w:rPr>
          <w:rFonts w:ascii="標楷體" w:eastAsia="標楷體"/>
          <w:b/>
          <w:szCs w:val="28"/>
        </w:rPr>
      </w:pPr>
    </w:p>
    <w:p w14:paraId="4F24A843" w14:textId="6853B95D" w:rsidR="00024C65" w:rsidRPr="00B77CE9" w:rsidRDefault="00024C65" w:rsidP="00740B9A">
      <w:pPr>
        <w:snapToGrid w:val="0"/>
        <w:spacing w:afterLines="50" w:after="190"/>
        <w:rPr>
          <w:rFonts w:ascii="標楷體" w:eastAsia="標楷體"/>
          <w:b/>
          <w:szCs w:val="28"/>
        </w:rPr>
      </w:pPr>
    </w:p>
    <w:p w14:paraId="4C57F5B2" w14:textId="3B11B4ED" w:rsidR="00024C65" w:rsidRPr="00B77CE9" w:rsidRDefault="00024C65" w:rsidP="00740B9A">
      <w:pPr>
        <w:snapToGrid w:val="0"/>
        <w:spacing w:afterLines="50" w:after="190"/>
        <w:rPr>
          <w:rFonts w:ascii="標楷體" w:eastAsia="標楷體"/>
          <w:b/>
          <w:szCs w:val="28"/>
        </w:rPr>
      </w:pPr>
    </w:p>
    <w:p w14:paraId="657981F5" w14:textId="1F09BBBB" w:rsidR="00024C65" w:rsidRPr="00B77CE9" w:rsidRDefault="00024C65" w:rsidP="00740B9A">
      <w:pPr>
        <w:snapToGrid w:val="0"/>
        <w:spacing w:afterLines="50" w:after="190"/>
        <w:rPr>
          <w:rFonts w:ascii="標楷體" w:eastAsia="標楷體"/>
          <w:b/>
          <w:szCs w:val="28"/>
        </w:rPr>
      </w:pPr>
    </w:p>
    <w:p w14:paraId="017B7B1C" w14:textId="77777777" w:rsidR="00024C65" w:rsidRPr="00B77CE9" w:rsidRDefault="00024C65" w:rsidP="00740B9A">
      <w:pPr>
        <w:snapToGrid w:val="0"/>
        <w:spacing w:afterLines="50" w:after="190"/>
        <w:rPr>
          <w:rFonts w:ascii="標楷體" w:eastAsia="標楷體"/>
          <w:b/>
          <w:szCs w:val="28"/>
        </w:rPr>
      </w:pPr>
    </w:p>
    <w:p w14:paraId="792E923F" w14:textId="09C9EC07" w:rsidR="00024C65" w:rsidRPr="00B77CE9" w:rsidRDefault="00024C65" w:rsidP="00740B9A">
      <w:pPr>
        <w:snapToGrid w:val="0"/>
        <w:spacing w:afterLines="50" w:after="190"/>
        <w:rPr>
          <w:rFonts w:ascii="標楷體" w:eastAsia="標楷體"/>
          <w:b/>
          <w:szCs w:val="28"/>
        </w:rPr>
      </w:pPr>
    </w:p>
    <w:p w14:paraId="2270835D" w14:textId="516C50D0" w:rsidR="00510DC3" w:rsidRPr="00B77CE9" w:rsidRDefault="00510DC3" w:rsidP="00740B9A">
      <w:pPr>
        <w:snapToGrid w:val="0"/>
        <w:spacing w:afterLines="50" w:after="190"/>
        <w:rPr>
          <w:rFonts w:ascii="標楷體" w:eastAsia="標楷體"/>
          <w:b/>
          <w:szCs w:val="28"/>
        </w:rPr>
      </w:pPr>
    </w:p>
    <w:p w14:paraId="43652716" w14:textId="77777777" w:rsidR="00510DC3" w:rsidRPr="00B77CE9" w:rsidRDefault="00510DC3" w:rsidP="00740B9A">
      <w:pPr>
        <w:snapToGrid w:val="0"/>
        <w:spacing w:afterLines="50" w:after="190"/>
        <w:rPr>
          <w:rFonts w:ascii="標楷體" w:eastAsia="標楷體"/>
          <w:b/>
          <w:szCs w:val="28"/>
        </w:rPr>
      </w:pPr>
    </w:p>
    <w:p w14:paraId="0AAD7A1F" w14:textId="630C2C5D" w:rsidR="001F0FED" w:rsidRPr="00B77CE9" w:rsidRDefault="00D55E14" w:rsidP="00AB5E81">
      <w:pPr>
        <w:snapToGrid w:val="0"/>
        <w:spacing w:afterLines="50" w:after="190"/>
        <w:rPr>
          <w:rFonts w:ascii="標楷體" w:eastAsia="標楷體"/>
          <w:szCs w:val="28"/>
        </w:rPr>
      </w:pPr>
      <w:r w:rsidRPr="00B77CE9">
        <w:rPr>
          <w:rFonts w:ascii="標楷體" w:eastAsia="標楷體"/>
          <w:b/>
          <w:sz w:val="32"/>
          <w:szCs w:val="32"/>
          <w:shd w:val="pct15" w:color="auto" w:fill="FFFFFF"/>
        </w:rPr>
        <w:br w:type="page"/>
      </w:r>
      <w:r w:rsidR="00881514" w:rsidRPr="00B77CE9">
        <w:rPr>
          <w:rFonts w:ascii="標楷體" w:eastAsia="標楷體" w:hint="eastAsia"/>
          <w:b/>
          <w:sz w:val="32"/>
          <w:szCs w:val="32"/>
          <w:shd w:val="pct15" w:color="auto" w:fill="FFFFFF"/>
        </w:rPr>
        <w:lastRenderedPageBreak/>
        <w:t>附件</w:t>
      </w:r>
      <w:r w:rsidR="0074123C" w:rsidRPr="00B77CE9">
        <w:rPr>
          <w:rFonts w:ascii="標楷體" w:eastAsia="標楷體" w:hint="eastAsia"/>
          <w:b/>
          <w:sz w:val="32"/>
          <w:szCs w:val="32"/>
          <w:shd w:val="pct15" w:color="auto" w:fill="FFFFFF"/>
        </w:rPr>
        <w:t>5</w:t>
      </w:r>
      <w:r w:rsidR="00C07C7B" w:rsidRPr="00B77CE9">
        <w:rPr>
          <w:rFonts w:ascii="標楷體" w:eastAsia="標楷體" w:hint="eastAsia"/>
          <w:b/>
          <w:sz w:val="32"/>
          <w:szCs w:val="32"/>
          <w:shd w:val="pct15" w:color="auto" w:fill="FFFFFF"/>
        </w:rPr>
        <w:t>-1</w:t>
      </w:r>
      <w:r w:rsidR="00276BE6" w:rsidRPr="00B77CE9">
        <w:rPr>
          <w:rFonts w:ascii="標楷體" w:eastAsia="標楷體" w:hint="eastAsia"/>
          <w:b/>
          <w:sz w:val="32"/>
          <w:szCs w:val="32"/>
        </w:rPr>
        <w:t xml:space="preserve"> </w:t>
      </w:r>
      <w:r w:rsidR="005F4798" w:rsidRPr="00B77CE9">
        <w:rPr>
          <w:rFonts w:ascii="標楷體" w:eastAsia="標楷體" w:hint="eastAsia"/>
          <w:b/>
          <w:sz w:val="32"/>
          <w:szCs w:val="32"/>
          <w:u w:val="single"/>
        </w:rPr>
        <w:t>國中小</w:t>
      </w:r>
      <w:r w:rsidR="00AB5E81" w:rsidRPr="00B77CE9">
        <w:rPr>
          <w:rFonts w:ascii="標楷體" w:eastAsia="標楷體" w:hint="eastAsia"/>
          <w:b/>
          <w:szCs w:val="28"/>
        </w:rPr>
        <w:t>報名表標籤</w:t>
      </w:r>
      <w:r w:rsidR="00B13BAF" w:rsidRPr="00B77CE9">
        <w:rPr>
          <w:rFonts w:ascii="標楷體" w:eastAsia="標楷體" w:hint="eastAsia"/>
          <w:szCs w:val="28"/>
        </w:rPr>
        <w:t>(本表為範例-請於線上填報後產生下載)</w:t>
      </w:r>
    </w:p>
    <w:p w14:paraId="3C32A040" w14:textId="06E70B69" w:rsidR="00555330" w:rsidRPr="00B77CE9" w:rsidRDefault="00305FC5" w:rsidP="00243F04">
      <w:pPr>
        <w:snapToGrid w:val="0"/>
        <w:spacing w:afterLines="50" w:after="190"/>
        <w:rPr>
          <w:rFonts w:ascii="標楷體" w:eastAsia="標楷體"/>
          <w:szCs w:val="28"/>
        </w:rPr>
      </w:pPr>
      <w:r>
        <w:rPr>
          <w:rFonts w:ascii="標楷體" w:eastAsia="標楷體" w:hAnsi="標楷體"/>
          <w:noProof/>
          <w:sz w:val="32"/>
          <w:szCs w:val="32"/>
        </w:rPr>
        <w:drawing>
          <wp:anchor distT="0" distB="0" distL="114300" distR="114300" simplePos="0" relativeHeight="251676672" behindDoc="0" locked="0" layoutInCell="1" allowOverlap="1" wp14:anchorId="76E08F0C" wp14:editId="63F12592">
            <wp:simplePos x="0" y="0"/>
            <wp:positionH relativeFrom="column">
              <wp:posOffset>-29845</wp:posOffset>
            </wp:positionH>
            <wp:positionV relativeFrom="paragraph">
              <wp:posOffset>266700</wp:posOffset>
            </wp:positionV>
            <wp:extent cx="6381750" cy="8115300"/>
            <wp:effectExtent l="0" t="0" r="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076"/>
                    <a:stretch/>
                  </pic:blipFill>
                  <pic:spPr bwMode="auto">
                    <a:xfrm>
                      <a:off x="0" y="0"/>
                      <a:ext cx="6381750" cy="811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76C" w:rsidRPr="00B77CE9">
        <w:rPr>
          <w:rFonts w:ascii="標楷體" w:eastAsia="標楷體" w:hAnsi="標楷體"/>
          <w:noProof/>
          <w:sz w:val="32"/>
          <w:szCs w:val="32"/>
        </w:rPr>
        <mc:AlternateContent>
          <mc:Choice Requires="wps">
            <w:drawing>
              <wp:anchor distT="45720" distB="45720" distL="114300" distR="114300" simplePos="0" relativeHeight="251665408" behindDoc="0" locked="0" layoutInCell="1" allowOverlap="1" wp14:anchorId="0551A85B" wp14:editId="5BD94B70">
                <wp:simplePos x="0" y="0"/>
                <wp:positionH relativeFrom="column">
                  <wp:posOffset>620395</wp:posOffset>
                </wp:positionH>
                <wp:positionV relativeFrom="paragraph">
                  <wp:posOffset>5401310</wp:posOffset>
                </wp:positionV>
                <wp:extent cx="4723765" cy="584835"/>
                <wp:effectExtent l="0" t="0" r="0" b="0"/>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584835"/>
                        </a:xfrm>
                        <a:prstGeom prst="rect">
                          <a:avLst/>
                        </a:prstGeom>
                        <a:solidFill>
                          <a:srgbClr val="FFFFFF"/>
                        </a:solidFill>
                        <a:ln w="9525">
                          <a:solidFill>
                            <a:srgbClr val="000000"/>
                          </a:solidFill>
                          <a:miter lim="800000"/>
                          <a:headEnd/>
                          <a:tailEnd/>
                        </a:ln>
                      </wps:spPr>
                      <wps:txbx>
                        <w:txbxContent>
                          <w:p w14:paraId="161EDB25" w14:textId="77777777" w:rsidR="006D6393" w:rsidRDefault="006D6393" w:rsidP="00ED0D56">
                            <w:r w:rsidRPr="00ED0D56">
                              <w:rPr>
                                <w:rFonts w:ascii="標楷體" w:eastAsia="標楷體" w:hAnsi="標楷體" w:hint="eastAsia"/>
                                <w:sz w:val="24"/>
                                <w:szCs w:val="24"/>
                                <w:u w:val="single"/>
                              </w:rPr>
                              <w:t>高中版畫類請註明</w:t>
                            </w:r>
                            <w:r w:rsidRPr="002E71CB">
                              <w:rPr>
                                <w:rFonts w:ascii="標楷體" w:eastAsia="標楷體" w:hAnsi="標楷體" w:hint="eastAsia"/>
                                <w:sz w:val="24"/>
                                <w:szCs w:val="24"/>
                                <w:u w:val="single"/>
                              </w:rPr>
                              <w:t>版種</w:t>
                            </w:r>
                            <w:r w:rsidRPr="00ED0D56">
                              <w:rPr>
                                <w:rFonts w:ascii="標楷體" w:eastAsia="標楷體" w:hAnsi="標楷體" w:hint="eastAsia"/>
                                <w:sz w:val="24"/>
                                <w:szCs w:val="24"/>
                                <w:u w:val="single"/>
                              </w:rPr>
                              <w:t>，</w:t>
                            </w:r>
                            <w:r w:rsidRPr="002E71CB">
                              <w:rPr>
                                <w:rFonts w:ascii="標楷體" w:eastAsia="標楷體" w:hAnsi="標楷體" w:hint="eastAsia"/>
                                <w:sz w:val="24"/>
                                <w:szCs w:val="24"/>
                                <w:u w:val="single"/>
                              </w:rPr>
                              <w:t>如凹、凸、平、孔版等</w:t>
                            </w:r>
                            <w:r w:rsidRPr="00ED0D56">
                              <w:rPr>
                                <w:rFonts w:ascii="標楷體" w:eastAsia="標楷體" w:hAnsi="標楷體" w:hint="eastAsia"/>
                                <w:sz w:val="24"/>
                                <w:szCs w:val="24"/>
                                <w:u w:val="single"/>
                              </w:rPr>
                              <w:t>，</w:t>
                            </w:r>
                            <w:r w:rsidRPr="002E71CB">
                              <w:rPr>
                                <w:rFonts w:ascii="標楷體" w:eastAsia="標楷體" w:hAnsi="標楷體" w:hint="eastAsia"/>
                                <w:sz w:val="24"/>
                                <w:szCs w:val="24"/>
                                <w:u w:val="single"/>
                              </w:rPr>
                              <w:t>及材質如木板、金屬板、絹版等</w:t>
                            </w:r>
                            <w:r>
                              <w:rPr>
                                <w:rFonts w:ascii="新細明體" w:hAnsi="新細明體" w:hint="eastAsia"/>
                                <w:sz w:val="24"/>
                                <w:szCs w:val="24"/>
                                <w:u w:val="singl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51A85B" id="_x0000_s1033" type="#_x0000_t202" style="position:absolute;margin-left:48.85pt;margin-top:425.3pt;width:371.95pt;height:46.0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">
                <v:textbox style="mso-fit-shape-to-text:t">
                  <w:txbxContent>
                    <w:p w14:paraId="161EDB25" w14:textId="77777777" w:rsidR="006D6393" w:rsidRDefault="006D6393" w:rsidP="00ED0D56">
                      <w:r w:rsidRPr="00ED0D56">
                        <w:rPr>
                          <w:rFonts w:ascii="標楷體" w:eastAsia="標楷體" w:hAnsi="標楷體" w:hint="eastAsia"/>
                          <w:sz w:val="24"/>
                          <w:szCs w:val="24"/>
                          <w:u w:val="single"/>
                        </w:rPr>
                        <w:t>高中版畫類請註明</w:t>
                      </w:r>
                      <w:r w:rsidRPr="002E71CB">
                        <w:rPr>
                          <w:rFonts w:ascii="標楷體" w:eastAsia="標楷體" w:hAnsi="標楷體" w:hint="eastAsia"/>
                          <w:sz w:val="24"/>
                          <w:szCs w:val="24"/>
                          <w:u w:val="single"/>
                        </w:rPr>
                        <w:t>版種</w:t>
                      </w:r>
                      <w:r w:rsidRPr="00ED0D56">
                        <w:rPr>
                          <w:rFonts w:ascii="標楷體" w:eastAsia="標楷體" w:hAnsi="標楷體" w:hint="eastAsia"/>
                          <w:sz w:val="24"/>
                          <w:szCs w:val="24"/>
                          <w:u w:val="single"/>
                        </w:rPr>
                        <w:t>，</w:t>
                      </w:r>
                      <w:r w:rsidRPr="002E71CB">
                        <w:rPr>
                          <w:rFonts w:ascii="標楷體" w:eastAsia="標楷體" w:hAnsi="標楷體" w:hint="eastAsia"/>
                          <w:sz w:val="24"/>
                          <w:szCs w:val="24"/>
                          <w:u w:val="single"/>
                        </w:rPr>
                        <w:t>如凹、凸、平、孔版等</w:t>
                      </w:r>
                      <w:r w:rsidRPr="00ED0D56">
                        <w:rPr>
                          <w:rFonts w:ascii="標楷體" w:eastAsia="標楷體" w:hAnsi="標楷體" w:hint="eastAsia"/>
                          <w:sz w:val="24"/>
                          <w:szCs w:val="24"/>
                          <w:u w:val="single"/>
                        </w:rPr>
                        <w:t>，</w:t>
                      </w:r>
                      <w:r w:rsidRPr="002E71CB">
                        <w:rPr>
                          <w:rFonts w:ascii="標楷體" w:eastAsia="標楷體" w:hAnsi="標楷體" w:hint="eastAsia"/>
                          <w:sz w:val="24"/>
                          <w:szCs w:val="24"/>
                          <w:u w:val="single"/>
                        </w:rPr>
                        <w:t>及材質如木板、金屬板、絹版等</w:t>
                      </w:r>
                      <w:r>
                        <w:rPr>
                          <w:rFonts w:ascii="新細明體" w:hAnsi="新細明體" w:hint="eastAsia"/>
                          <w:sz w:val="24"/>
                          <w:szCs w:val="24"/>
                          <w:u w:val="single"/>
                        </w:rPr>
                        <w:t>。</w:t>
                      </w:r>
                    </w:p>
                  </w:txbxContent>
                </v:textbox>
                <w10:wrap type="square"/>
              </v:shape>
            </w:pict>
          </mc:Fallback>
        </mc:AlternateContent>
      </w:r>
      <w:r w:rsidR="0009476C" w:rsidRPr="00B77CE9">
        <w:rPr>
          <w:rFonts w:ascii="標楷體" w:eastAsia="標楷體"/>
          <w:b/>
          <w:noProof/>
          <w:szCs w:val="28"/>
        </w:rPr>
        <mc:AlternateContent>
          <mc:Choice Requires="wps">
            <w:drawing>
              <wp:anchor distT="0" distB="0" distL="114300" distR="114300" simplePos="0" relativeHeight="251662336" behindDoc="0" locked="0" layoutInCell="1" allowOverlap="1" wp14:anchorId="28B45DC9" wp14:editId="582DA750">
                <wp:simplePos x="0" y="0"/>
                <wp:positionH relativeFrom="column">
                  <wp:posOffset>1496060</wp:posOffset>
                </wp:positionH>
                <wp:positionV relativeFrom="paragraph">
                  <wp:posOffset>7124700</wp:posOffset>
                </wp:positionV>
                <wp:extent cx="1127760" cy="571500"/>
                <wp:effectExtent l="0" t="0" r="0" b="0"/>
                <wp:wrapNone/>
                <wp:docPr id="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571500"/>
                        </a:xfrm>
                        <a:prstGeom prst="rect">
                          <a:avLst/>
                        </a:prstGeom>
                        <a:solidFill>
                          <a:srgbClr val="FFFFFF"/>
                        </a:solidFill>
                        <a:ln w="9525">
                          <a:solidFill>
                            <a:srgbClr val="000000"/>
                          </a:solidFill>
                          <a:miter lim="800000"/>
                          <a:headEnd/>
                          <a:tailEnd/>
                        </a:ln>
                      </wps:spPr>
                      <wps:txbx>
                        <w:txbxContent>
                          <w:p w14:paraId="34A7EE1C" w14:textId="77777777" w:rsidR="006D6393" w:rsidRPr="0078139F" w:rsidRDefault="006D6393" w:rsidP="0078139F">
                            <w:pPr>
                              <w:rPr>
                                <w:sz w:val="24"/>
                                <w:szCs w:val="24"/>
                              </w:rPr>
                            </w:pPr>
                            <w:r w:rsidRPr="0078139F">
                              <w:rPr>
                                <w:rFonts w:hint="eastAsia"/>
                                <w:sz w:val="24"/>
                                <w:szCs w:val="24"/>
                              </w:rPr>
                              <w:t>依</w:t>
                            </w:r>
                            <w:r w:rsidRPr="0078139F">
                              <w:rPr>
                                <w:sz w:val="24"/>
                                <w:szCs w:val="24"/>
                              </w:rPr>
                              <w:t>比賽要點</w:t>
                            </w:r>
                            <w:r w:rsidRPr="0078139F">
                              <w:rPr>
                                <w:rFonts w:hint="eastAsia"/>
                                <w:sz w:val="24"/>
                                <w:szCs w:val="24"/>
                              </w:rPr>
                              <w:t>規定</w:t>
                            </w:r>
                            <w:r w:rsidRPr="0078139F">
                              <w:rPr>
                                <w:sz w:val="24"/>
                                <w:szCs w:val="24"/>
                              </w:rPr>
                              <w:t>處置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45DC9" id="Text Box 98" o:spid="_x0000_s1034" type="#_x0000_t202" style="position:absolute;margin-left:117.8pt;margin-top:561pt;width:88.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">
                <v:textbox>
                  <w:txbxContent>
                    <w:p w14:paraId="34A7EE1C" w14:textId="77777777" w:rsidR="006D6393" w:rsidRPr="0078139F" w:rsidRDefault="006D6393" w:rsidP="0078139F">
                      <w:pPr>
                        <w:rPr>
                          <w:sz w:val="24"/>
                          <w:szCs w:val="24"/>
                        </w:rPr>
                      </w:pPr>
                      <w:r w:rsidRPr="0078139F">
                        <w:rPr>
                          <w:rFonts w:hint="eastAsia"/>
                          <w:sz w:val="24"/>
                          <w:szCs w:val="24"/>
                        </w:rPr>
                        <w:t>依</w:t>
                      </w:r>
                      <w:r w:rsidRPr="0078139F">
                        <w:rPr>
                          <w:sz w:val="24"/>
                          <w:szCs w:val="24"/>
                        </w:rPr>
                        <w:t>比賽要點</w:t>
                      </w:r>
                      <w:r w:rsidRPr="0078139F">
                        <w:rPr>
                          <w:rFonts w:hint="eastAsia"/>
                          <w:sz w:val="24"/>
                          <w:szCs w:val="24"/>
                        </w:rPr>
                        <w:t>規定</w:t>
                      </w:r>
                      <w:r w:rsidRPr="0078139F">
                        <w:rPr>
                          <w:sz w:val="24"/>
                          <w:szCs w:val="24"/>
                        </w:rPr>
                        <w:t>處置</w:t>
                      </w:r>
                    </w:p>
                  </w:txbxContent>
                </v:textbox>
              </v:shape>
            </w:pict>
          </mc:Fallback>
        </mc:AlternateContent>
      </w:r>
      <w:r w:rsidR="00243F04" w:rsidRPr="00B77CE9">
        <w:rPr>
          <w:noProof/>
        </w:rPr>
        <w:t xml:space="preserve"> </w:t>
      </w:r>
      <w:r w:rsidR="0009476C" w:rsidRPr="00B77CE9">
        <w:rPr>
          <w:rFonts w:ascii="標楷體" w:eastAsia="標楷體" w:hAnsi="標楷體" w:hint="eastAsia"/>
          <w:noProof/>
          <w:sz w:val="32"/>
          <w:szCs w:val="32"/>
        </w:rPr>
        <mc:AlternateContent>
          <mc:Choice Requires="wps">
            <w:drawing>
              <wp:anchor distT="0" distB="0" distL="114300" distR="114300" simplePos="0" relativeHeight="251661312" behindDoc="0" locked="0" layoutInCell="1" allowOverlap="1" wp14:anchorId="2A7EC0BC" wp14:editId="7D8B36CD">
                <wp:simplePos x="0" y="0"/>
                <wp:positionH relativeFrom="column">
                  <wp:posOffset>810260</wp:posOffset>
                </wp:positionH>
                <wp:positionV relativeFrom="paragraph">
                  <wp:posOffset>7539990</wp:posOffset>
                </wp:positionV>
                <wp:extent cx="1127760" cy="571500"/>
                <wp:effectExtent l="0" t="0" r="0" b="0"/>
                <wp:wrapNone/>
                <wp:docPr id="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571500"/>
                        </a:xfrm>
                        <a:prstGeom prst="rect">
                          <a:avLst/>
                        </a:prstGeom>
                        <a:solidFill>
                          <a:srgbClr val="FFFFFF"/>
                        </a:solidFill>
                        <a:ln w="9525">
                          <a:solidFill>
                            <a:srgbClr val="000000"/>
                          </a:solidFill>
                          <a:miter lim="800000"/>
                          <a:headEnd/>
                          <a:tailEnd/>
                        </a:ln>
                      </wps:spPr>
                      <wps:txbx>
                        <w:txbxContent>
                          <w:p w14:paraId="5D17D8F1" w14:textId="77777777" w:rsidR="006D6393" w:rsidRPr="0078139F" w:rsidRDefault="006D6393" w:rsidP="00CA31A1">
                            <w:pPr>
                              <w:rPr>
                                <w:sz w:val="24"/>
                                <w:szCs w:val="24"/>
                              </w:rPr>
                            </w:pPr>
                            <w:r w:rsidRPr="0078139F">
                              <w:rPr>
                                <w:rFonts w:hint="eastAsia"/>
                                <w:sz w:val="24"/>
                                <w:szCs w:val="24"/>
                              </w:rPr>
                              <w:t>依</w:t>
                            </w:r>
                            <w:r w:rsidRPr="0078139F">
                              <w:rPr>
                                <w:sz w:val="24"/>
                                <w:szCs w:val="24"/>
                              </w:rPr>
                              <w:t>比賽要點</w:t>
                            </w:r>
                            <w:r w:rsidRPr="0078139F">
                              <w:rPr>
                                <w:rFonts w:hint="eastAsia"/>
                                <w:sz w:val="24"/>
                                <w:szCs w:val="24"/>
                              </w:rPr>
                              <w:t>規定</w:t>
                            </w:r>
                            <w:r w:rsidRPr="0078139F">
                              <w:rPr>
                                <w:sz w:val="24"/>
                                <w:szCs w:val="24"/>
                              </w:rPr>
                              <w:t>處置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EC0BC" id="Text Box 93" o:spid="_x0000_s1035" type="#_x0000_t202" style="position:absolute;margin-left:63.8pt;margin-top:593.7pt;width:88.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">
                <v:textbox>
                  <w:txbxContent>
                    <w:p w14:paraId="5D17D8F1" w14:textId="77777777" w:rsidR="006D6393" w:rsidRPr="0078139F" w:rsidRDefault="006D6393" w:rsidP="00CA31A1">
                      <w:pPr>
                        <w:rPr>
                          <w:sz w:val="24"/>
                          <w:szCs w:val="24"/>
                        </w:rPr>
                      </w:pPr>
                      <w:r w:rsidRPr="0078139F">
                        <w:rPr>
                          <w:rFonts w:hint="eastAsia"/>
                          <w:sz w:val="24"/>
                          <w:szCs w:val="24"/>
                        </w:rPr>
                        <w:t>依</w:t>
                      </w:r>
                      <w:r w:rsidRPr="0078139F">
                        <w:rPr>
                          <w:sz w:val="24"/>
                          <w:szCs w:val="24"/>
                        </w:rPr>
                        <w:t>比賽要點</w:t>
                      </w:r>
                      <w:r w:rsidRPr="0078139F">
                        <w:rPr>
                          <w:rFonts w:hint="eastAsia"/>
                          <w:sz w:val="24"/>
                          <w:szCs w:val="24"/>
                        </w:rPr>
                        <w:t>規定</w:t>
                      </w:r>
                      <w:r w:rsidRPr="0078139F">
                        <w:rPr>
                          <w:sz w:val="24"/>
                          <w:szCs w:val="24"/>
                        </w:rPr>
                        <w:t>處置</w:t>
                      </w:r>
                    </w:p>
                  </w:txbxContent>
                </v:textbox>
              </v:shape>
            </w:pict>
          </mc:Fallback>
        </mc:AlternateContent>
      </w:r>
      <w:r w:rsidR="00E42D01" w:rsidRPr="00B77CE9">
        <w:rPr>
          <w:rFonts w:ascii="標楷體" w:eastAsia="標楷體" w:hAnsi="標楷體" w:hint="eastAsia"/>
          <w:sz w:val="32"/>
          <w:szCs w:val="32"/>
        </w:rPr>
        <w:t xml:space="preserve"> </w:t>
      </w:r>
      <w:r w:rsidR="004770B2" w:rsidRPr="00B77CE9">
        <w:rPr>
          <w:rFonts w:ascii="標楷體" w:eastAsia="標楷體" w:hAnsi="標楷體"/>
          <w:sz w:val="32"/>
          <w:szCs w:val="32"/>
        </w:rPr>
        <w:br w:type="page"/>
      </w:r>
      <w:r>
        <w:rPr>
          <w:rFonts w:ascii="標楷體" w:eastAsia="標楷體" w:hint="eastAsia"/>
          <w:b/>
          <w:noProof/>
          <w:sz w:val="32"/>
          <w:szCs w:val="32"/>
        </w:rPr>
        <w:lastRenderedPageBreak/>
        <w:drawing>
          <wp:anchor distT="0" distB="0" distL="114300" distR="114300" simplePos="0" relativeHeight="251677696" behindDoc="0" locked="0" layoutInCell="1" allowOverlap="1" wp14:anchorId="2839EFF3" wp14:editId="2CA57E75">
            <wp:simplePos x="0" y="0"/>
            <wp:positionH relativeFrom="column">
              <wp:posOffset>2540</wp:posOffset>
            </wp:positionH>
            <wp:positionV relativeFrom="paragraph">
              <wp:posOffset>270510</wp:posOffset>
            </wp:positionV>
            <wp:extent cx="6381750" cy="8328660"/>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39" b="4672"/>
                    <a:stretch/>
                  </pic:blipFill>
                  <pic:spPr bwMode="auto">
                    <a:xfrm>
                      <a:off x="0" y="0"/>
                      <a:ext cx="6381750" cy="832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C7B" w:rsidRPr="00B77CE9">
        <w:rPr>
          <w:rFonts w:ascii="標楷體" w:eastAsia="標楷體" w:hint="eastAsia"/>
          <w:b/>
          <w:sz w:val="32"/>
          <w:szCs w:val="32"/>
          <w:shd w:val="pct15" w:color="auto" w:fill="FFFFFF"/>
        </w:rPr>
        <w:t>附件</w:t>
      </w:r>
      <w:r w:rsidR="0074123C" w:rsidRPr="00B77CE9">
        <w:rPr>
          <w:rFonts w:ascii="標楷體" w:eastAsia="標楷體" w:hint="eastAsia"/>
          <w:b/>
          <w:sz w:val="32"/>
          <w:szCs w:val="32"/>
          <w:shd w:val="pct15" w:color="auto" w:fill="FFFFFF"/>
        </w:rPr>
        <w:t>5</w:t>
      </w:r>
      <w:r w:rsidR="00C07C7B" w:rsidRPr="00B77CE9">
        <w:rPr>
          <w:rFonts w:ascii="標楷體" w:eastAsia="標楷體" w:hint="eastAsia"/>
          <w:b/>
          <w:sz w:val="32"/>
          <w:szCs w:val="32"/>
          <w:shd w:val="pct15" w:color="auto" w:fill="FFFFFF"/>
        </w:rPr>
        <w:t>-2</w:t>
      </w:r>
      <w:r w:rsidR="00C07C7B" w:rsidRPr="00B77CE9">
        <w:rPr>
          <w:rFonts w:ascii="標楷體" w:eastAsia="標楷體" w:hint="eastAsia"/>
          <w:b/>
          <w:sz w:val="32"/>
          <w:szCs w:val="32"/>
        </w:rPr>
        <w:t xml:space="preserve"> </w:t>
      </w:r>
      <w:r w:rsidR="008D5E21" w:rsidRPr="00B77CE9">
        <w:rPr>
          <w:rFonts w:ascii="標楷體" w:eastAsia="標楷體" w:hint="eastAsia"/>
          <w:b/>
          <w:sz w:val="32"/>
          <w:szCs w:val="32"/>
          <w:u w:val="single"/>
        </w:rPr>
        <w:t>高中職組</w:t>
      </w:r>
      <w:r w:rsidR="00C07C7B" w:rsidRPr="00B77CE9">
        <w:rPr>
          <w:rFonts w:ascii="標楷體" w:eastAsia="標楷體" w:hint="eastAsia"/>
          <w:b/>
          <w:szCs w:val="28"/>
        </w:rPr>
        <w:t>報名表標籤</w:t>
      </w:r>
      <w:r w:rsidR="00C07C7B" w:rsidRPr="00B77CE9">
        <w:rPr>
          <w:rFonts w:ascii="標楷體" w:eastAsia="標楷體" w:hint="eastAsia"/>
          <w:szCs w:val="28"/>
        </w:rPr>
        <w:t>(請於線上填報後產生下載</w:t>
      </w:r>
      <w:r w:rsidR="00022422" w:rsidRPr="00B77CE9">
        <w:rPr>
          <w:rFonts w:ascii="標楷體" w:eastAsia="標楷體" w:hint="eastAsia"/>
          <w:szCs w:val="28"/>
        </w:rPr>
        <w:t>)</w:t>
      </w:r>
    </w:p>
    <w:p w14:paraId="7D3A786F" w14:textId="45364E11" w:rsidR="00CE10B0" w:rsidRPr="00B77CE9" w:rsidRDefault="00CE10B0" w:rsidP="00243F04">
      <w:pPr>
        <w:snapToGrid w:val="0"/>
        <w:spacing w:afterLines="50" w:after="190"/>
        <w:rPr>
          <w:rFonts w:ascii="標楷體" w:eastAsia="標楷體"/>
          <w:szCs w:val="28"/>
        </w:rPr>
      </w:pPr>
    </w:p>
    <w:p w14:paraId="472B3B93" w14:textId="77777777" w:rsidR="00C07C7B" w:rsidRPr="00B77CE9" w:rsidRDefault="004770B2" w:rsidP="00C07C7B">
      <w:pPr>
        <w:snapToGrid w:val="0"/>
        <w:spacing w:line="240" w:lineRule="atLeast"/>
        <w:rPr>
          <w:rFonts w:ascii="標楷體" w:eastAsia="標楷體"/>
          <w:b/>
          <w:sz w:val="32"/>
          <w:szCs w:val="32"/>
          <w:shd w:val="pct15" w:color="auto" w:fill="FFFFFF"/>
        </w:rPr>
      </w:pPr>
      <w:r w:rsidRPr="00B77CE9">
        <w:rPr>
          <w:rFonts w:ascii="標楷體" w:eastAsia="標楷體"/>
          <w:b/>
          <w:sz w:val="32"/>
          <w:szCs w:val="32"/>
          <w:shd w:val="pct15" w:color="auto" w:fill="FFFFFF"/>
        </w:rPr>
        <w:br w:type="page"/>
      </w:r>
      <w:r w:rsidR="00C07C7B" w:rsidRPr="00B77CE9">
        <w:rPr>
          <w:rFonts w:ascii="標楷體" w:eastAsia="標楷體" w:hint="eastAsia"/>
          <w:b/>
          <w:sz w:val="32"/>
          <w:szCs w:val="32"/>
          <w:shd w:val="pct15" w:color="auto" w:fill="FFFFFF"/>
        </w:rPr>
        <w:lastRenderedPageBreak/>
        <w:t>附件</w:t>
      </w:r>
      <w:r w:rsidR="0074123C" w:rsidRPr="00B77CE9">
        <w:rPr>
          <w:rFonts w:ascii="標楷體" w:eastAsia="標楷體"/>
          <w:b/>
          <w:sz w:val="32"/>
          <w:szCs w:val="32"/>
          <w:shd w:val="pct15" w:color="auto" w:fill="FFFFFF"/>
        </w:rPr>
        <w:t>6</w:t>
      </w:r>
    </w:p>
    <w:p w14:paraId="60995CFA" w14:textId="3E0660CF" w:rsidR="003C5DFE" w:rsidRPr="00B77CE9" w:rsidRDefault="002050E5" w:rsidP="00C07C7B">
      <w:pPr>
        <w:snapToGrid w:val="0"/>
        <w:spacing w:line="240" w:lineRule="atLeast"/>
        <w:jc w:val="center"/>
        <w:rPr>
          <w:rFonts w:ascii="標楷體" w:eastAsia="標楷體"/>
          <w:b/>
          <w:sz w:val="36"/>
          <w:szCs w:val="36"/>
        </w:rPr>
      </w:pPr>
      <w:r w:rsidRPr="00B77CE9">
        <w:rPr>
          <w:rFonts w:ascii="標楷體" w:eastAsia="標楷體" w:hint="eastAsia"/>
          <w:b/>
          <w:sz w:val="36"/>
          <w:szCs w:val="36"/>
        </w:rPr>
        <w:t>11</w:t>
      </w:r>
      <w:r w:rsidR="00BB73BD">
        <w:rPr>
          <w:rFonts w:ascii="標楷體" w:eastAsia="標楷體" w:hint="eastAsia"/>
          <w:b/>
          <w:color w:val="FF0000"/>
          <w:sz w:val="36"/>
          <w:szCs w:val="36"/>
        </w:rPr>
        <w:t>4</w:t>
      </w:r>
      <w:r w:rsidR="0074123C" w:rsidRPr="00B77CE9">
        <w:rPr>
          <w:rFonts w:ascii="標楷體" w:eastAsia="標楷體" w:hint="eastAsia"/>
          <w:b/>
          <w:sz w:val="36"/>
          <w:szCs w:val="36"/>
        </w:rPr>
        <w:t>學年</w:t>
      </w:r>
      <w:r w:rsidR="00231318" w:rsidRPr="00B77CE9">
        <w:rPr>
          <w:rFonts w:ascii="標楷體" w:eastAsia="標楷體" w:hint="eastAsia"/>
          <w:b/>
          <w:sz w:val="36"/>
          <w:szCs w:val="36"/>
        </w:rPr>
        <w:t>度</w:t>
      </w:r>
      <w:r w:rsidR="00060E10" w:rsidRPr="00B77CE9">
        <w:rPr>
          <w:rFonts w:ascii="標楷體" w:eastAsia="標楷體" w:hint="eastAsia"/>
          <w:b/>
          <w:sz w:val="36"/>
          <w:szCs w:val="36"/>
        </w:rPr>
        <w:t>高雄市學生</w:t>
      </w:r>
      <w:r w:rsidR="00262127" w:rsidRPr="00B77CE9">
        <w:rPr>
          <w:rFonts w:ascii="標楷體" w:eastAsia="標楷體" w:hint="eastAsia"/>
          <w:b/>
          <w:sz w:val="36"/>
          <w:szCs w:val="36"/>
        </w:rPr>
        <w:t>美術比賽</w:t>
      </w:r>
      <w:r w:rsidR="003C5DFE" w:rsidRPr="00B77CE9">
        <w:rPr>
          <w:rFonts w:ascii="標楷體" w:eastAsia="標楷體" w:hint="eastAsia"/>
          <w:b/>
          <w:sz w:val="36"/>
          <w:szCs w:val="36"/>
        </w:rPr>
        <w:t>得獎作品</w:t>
      </w:r>
    </w:p>
    <w:p w14:paraId="7690D635" w14:textId="77777777" w:rsidR="000400C2" w:rsidRPr="00B77CE9" w:rsidRDefault="003C5DFE" w:rsidP="000400C2">
      <w:pPr>
        <w:spacing w:afterLines="50" w:after="190" w:line="400" w:lineRule="exact"/>
        <w:jc w:val="center"/>
        <w:rPr>
          <w:rFonts w:ascii="標楷體" w:eastAsia="標楷體"/>
          <w:b/>
          <w:sz w:val="40"/>
          <w:szCs w:val="40"/>
        </w:rPr>
      </w:pPr>
      <w:r w:rsidRPr="00B77CE9">
        <w:rPr>
          <w:rFonts w:ascii="標楷體" w:eastAsia="標楷體" w:hint="eastAsia"/>
          <w:b/>
          <w:sz w:val="40"/>
          <w:szCs w:val="40"/>
        </w:rPr>
        <w:t>【勘誤申請表】</w:t>
      </w:r>
    </w:p>
    <w:p w14:paraId="2D76A4F8" w14:textId="28837805" w:rsidR="003C5DFE" w:rsidRPr="00B77CE9" w:rsidRDefault="003C5DFE" w:rsidP="000400C2">
      <w:pPr>
        <w:spacing w:line="400" w:lineRule="exact"/>
        <w:ind w:right="400"/>
        <w:jc w:val="right"/>
        <w:rPr>
          <w:rFonts w:ascii="標楷體" w:eastAsia="標楷體"/>
          <w:sz w:val="24"/>
          <w:szCs w:val="24"/>
        </w:rPr>
      </w:pPr>
      <w:r w:rsidRPr="00B77CE9">
        <w:rPr>
          <w:rFonts w:ascii="標楷體" w:eastAsia="標楷體" w:hint="eastAsia"/>
          <w:sz w:val="24"/>
          <w:szCs w:val="24"/>
        </w:rPr>
        <w:t>申請日期：</w:t>
      </w:r>
      <w:r w:rsidR="002050E5" w:rsidRPr="00B77CE9">
        <w:rPr>
          <w:rFonts w:ascii="標楷體" w:eastAsia="標楷體" w:hint="eastAsia"/>
          <w:sz w:val="24"/>
          <w:szCs w:val="24"/>
          <w:u w:val="single"/>
        </w:rPr>
        <w:t>11</w:t>
      </w:r>
      <w:r w:rsidR="00BB73BD">
        <w:rPr>
          <w:rFonts w:ascii="標楷體" w:eastAsia="標楷體" w:hint="eastAsia"/>
          <w:color w:val="FF0000"/>
          <w:sz w:val="24"/>
          <w:szCs w:val="24"/>
          <w:u w:val="single"/>
        </w:rPr>
        <w:t>4</w:t>
      </w:r>
      <w:r w:rsidRPr="00B77CE9">
        <w:rPr>
          <w:rFonts w:ascii="標楷體" w:eastAsia="標楷體" w:hint="eastAsia"/>
          <w:sz w:val="24"/>
          <w:szCs w:val="24"/>
        </w:rPr>
        <w:t>年</w:t>
      </w:r>
      <w:r w:rsidR="00666679" w:rsidRPr="00B77CE9">
        <w:rPr>
          <w:rFonts w:ascii="標楷體" w:eastAsia="標楷體" w:hint="eastAsia"/>
          <w:sz w:val="24"/>
          <w:szCs w:val="24"/>
        </w:rPr>
        <w:t>10</w:t>
      </w:r>
      <w:r w:rsidRPr="00B77CE9">
        <w:rPr>
          <w:rFonts w:ascii="標楷體" w:eastAsia="標楷體" w:hint="eastAsia"/>
          <w:sz w:val="24"/>
          <w:szCs w:val="24"/>
        </w:rPr>
        <w:t>月</w:t>
      </w:r>
      <w:r w:rsidR="00276BE6" w:rsidRPr="00B77CE9">
        <w:rPr>
          <w:rFonts w:ascii="標楷體" w:eastAsia="標楷體" w:hint="eastAsia"/>
          <w:sz w:val="24"/>
          <w:szCs w:val="24"/>
        </w:rPr>
        <w:t xml:space="preserve">  </w:t>
      </w:r>
      <w:r w:rsidRPr="00B77CE9">
        <w:rPr>
          <w:rFonts w:ascii="標楷體" w:eastAsia="標楷體" w:hint="eastAsia"/>
          <w:sz w:val="24"/>
          <w:szCs w:val="24"/>
        </w:rPr>
        <w:t>日</w:t>
      </w:r>
    </w:p>
    <w:tbl>
      <w:tblPr>
        <w:tblW w:w="93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44"/>
        <w:gridCol w:w="2835"/>
        <w:gridCol w:w="1275"/>
        <w:gridCol w:w="3871"/>
      </w:tblGrid>
      <w:tr w:rsidR="00B77CE9" w:rsidRPr="00B77CE9" w14:paraId="2C8B9E64" w14:textId="77777777">
        <w:trPr>
          <w:trHeight w:val="745"/>
          <w:jc w:val="center"/>
        </w:trPr>
        <w:tc>
          <w:tcPr>
            <w:tcW w:w="1344" w:type="dxa"/>
            <w:vAlign w:val="center"/>
          </w:tcPr>
          <w:p w14:paraId="3BA37F5B" w14:textId="77777777" w:rsidR="000400C2" w:rsidRPr="00B77CE9" w:rsidRDefault="000400C2" w:rsidP="000400C2">
            <w:pPr>
              <w:autoSpaceDE w:val="0"/>
              <w:autoSpaceDN w:val="0"/>
              <w:adjustRightInd w:val="0"/>
              <w:spacing w:line="400" w:lineRule="exact"/>
              <w:jc w:val="center"/>
              <w:rPr>
                <w:rFonts w:ascii="標楷體" w:eastAsia="標楷體" w:hAnsi="標楷體" w:cs="標楷體"/>
                <w:kern w:val="0"/>
                <w:sz w:val="24"/>
                <w:szCs w:val="24"/>
              </w:rPr>
            </w:pPr>
            <w:r w:rsidRPr="00B77CE9">
              <w:rPr>
                <w:rFonts w:ascii="標楷體" w:eastAsia="標楷體" w:hint="eastAsia"/>
                <w:sz w:val="24"/>
                <w:szCs w:val="24"/>
              </w:rPr>
              <w:t>校   名</w:t>
            </w:r>
          </w:p>
        </w:tc>
        <w:tc>
          <w:tcPr>
            <w:tcW w:w="7981" w:type="dxa"/>
            <w:gridSpan w:val="3"/>
            <w:vAlign w:val="center"/>
          </w:tcPr>
          <w:p w14:paraId="0A59A7EB" w14:textId="77777777" w:rsidR="000400C2" w:rsidRPr="00B77CE9" w:rsidRDefault="000400C2" w:rsidP="000376CD">
            <w:pPr>
              <w:autoSpaceDE w:val="0"/>
              <w:autoSpaceDN w:val="0"/>
              <w:adjustRightInd w:val="0"/>
              <w:spacing w:line="400" w:lineRule="exact"/>
              <w:jc w:val="center"/>
              <w:rPr>
                <w:rFonts w:ascii="標楷體" w:eastAsia="標楷體" w:cs="標楷體"/>
                <w:kern w:val="0"/>
                <w:szCs w:val="28"/>
              </w:rPr>
            </w:pPr>
          </w:p>
        </w:tc>
      </w:tr>
      <w:tr w:rsidR="00B77CE9" w:rsidRPr="00B77CE9" w14:paraId="67CF67F4" w14:textId="77777777">
        <w:trPr>
          <w:trHeight w:val="745"/>
          <w:jc w:val="center"/>
        </w:trPr>
        <w:tc>
          <w:tcPr>
            <w:tcW w:w="1344" w:type="dxa"/>
            <w:vAlign w:val="center"/>
          </w:tcPr>
          <w:p w14:paraId="034828C4" w14:textId="77777777" w:rsidR="000400C2" w:rsidRPr="00B77CE9" w:rsidRDefault="000400C2" w:rsidP="000400C2">
            <w:pPr>
              <w:autoSpaceDE w:val="0"/>
              <w:autoSpaceDN w:val="0"/>
              <w:adjustRightInd w:val="0"/>
              <w:spacing w:line="400" w:lineRule="exact"/>
              <w:jc w:val="center"/>
              <w:rPr>
                <w:rFonts w:ascii="標楷體" w:eastAsia="標楷體"/>
                <w:sz w:val="24"/>
                <w:szCs w:val="24"/>
              </w:rPr>
            </w:pPr>
            <w:r w:rsidRPr="00B77CE9">
              <w:rPr>
                <w:rFonts w:ascii="標楷體" w:eastAsia="標楷體" w:hint="eastAsia"/>
                <w:sz w:val="24"/>
                <w:szCs w:val="24"/>
              </w:rPr>
              <w:t>參賽區別</w:t>
            </w:r>
          </w:p>
        </w:tc>
        <w:tc>
          <w:tcPr>
            <w:tcW w:w="7981" w:type="dxa"/>
            <w:gridSpan w:val="3"/>
            <w:vAlign w:val="center"/>
          </w:tcPr>
          <w:p w14:paraId="025090CB" w14:textId="77777777" w:rsidR="000400C2" w:rsidRPr="00B77CE9" w:rsidRDefault="000400C2" w:rsidP="00276BE6">
            <w:pPr>
              <w:autoSpaceDE w:val="0"/>
              <w:autoSpaceDN w:val="0"/>
              <w:adjustRightInd w:val="0"/>
              <w:spacing w:line="400" w:lineRule="exact"/>
              <w:ind w:firstLineChars="100" w:firstLine="280"/>
              <w:rPr>
                <w:rFonts w:ascii="標楷體" w:eastAsia="標楷體" w:cs="標楷體"/>
                <w:kern w:val="0"/>
                <w:szCs w:val="28"/>
              </w:rPr>
            </w:pPr>
            <w:r w:rsidRPr="00B77CE9">
              <w:rPr>
                <w:rFonts w:ascii="標楷體" w:eastAsia="標楷體" w:hint="eastAsia"/>
                <w:szCs w:val="28"/>
              </w:rPr>
              <w:t xml:space="preserve">□普通班南區       </w:t>
            </w:r>
            <w:r w:rsidR="00342874" w:rsidRPr="00B77CE9">
              <w:rPr>
                <w:rFonts w:ascii="標楷體" w:eastAsia="標楷體" w:hint="eastAsia"/>
                <w:szCs w:val="28"/>
              </w:rPr>
              <w:t xml:space="preserve">  </w:t>
            </w:r>
            <w:r w:rsidRPr="00B77CE9">
              <w:rPr>
                <w:rFonts w:ascii="標楷體" w:eastAsia="標楷體" w:hint="eastAsia"/>
                <w:szCs w:val="28"/>
              </w:rPr>
              <w:t xml:space="preserve">□普通班北區      </w:t>
            </w:r>
            <w:r w:rsidR="00276BE6" w:rsidRPr="00B77CE9">
              <w:rPr>
                <w:rFonts w:ascii="標楷體" w:eastAsia="標楷體" w:hint="eastAsia"/>
                <w:szCs w:val="28"/>
              </w:rPr>
              <w:t xml:space="preserve">  </w:t>
            </w:r>
            <w:r w:rsidRPr="00B77CE9">
              <w:rPr>
                <w:rFonts w:ascii="標楷體" w:eastAsia="標楷體" w:hint="eastAsia"/>
                <w:szCs w:val="28"/>
              </w:rPr>
              <w:t>□美術班區</w:t>
            </w:r>
          </w:p>
        </w:tc>
      </w:tr>
      <w:tr w:rsidR="00B77CE9" w:rsidRPr="00B77CE9" w14:paraId="3BBB97E3" w14:textId="77777777">
        <w:trPr>
          <w:trHeight w:val="745"/>
          <w:jc w:val="center"/>
        </w:trPr>
        <w:tc>
          <w:tcPr>
            <w:tcW w:w="1344" w:type="dxa"/>
            <w:vAlign w:val="center"/>
          </w:tcPr>
          <w:p w14:paraId="1AD3F2ED" w14:textId="77777777" w:rsidR="000400C2" w:rsidRPr="00B77CE9" w:rsidRDefault="000400C2" w:rsidP="000400C2">
            <w:pPr>
              <w:autoSpaceDE w:val="0"/>
              <w:autoSpaceDN w:val="0"/>
              <w:adjustRightInd w:val="0"/>
              <w:spacing w:line="400" w:lineRule="exact"/>
              <w:jc w:val="center"/>
              <w:rPr>
                <w:rFonts w:ascii="標楷體" w:eastAsia="標楷體"/>
                <w:sz w:val="24"/>
                <w:szCs w:val="24"/>
              </w:rPr>
            </w:pPr>
            <w:r w:rsidRPr="00B77CE9">
              <w:rPr>
                <w:rFonts w:ascii="標楷體" w:eastAsia="標楷體" w:hint="eastAsia"/>
                <w:sz w:val="24"/>
                <w:szCs w:val="24"/>
              </w:rPr>
              <w:t>學校級別</w:t>
            </w:r>
          </w:p>
        </w:tc>
        <w:tc>
          <w:tcPr>
            <w:tcW w:w="7981" w:type="dxa"/>
            <w:gridSpan w:val="3"/>
            <w:vAlign w:val="center"/>
          </w:tcPr>
          <w:p w14:paraId="501B2086" w14:textId="77777777" w:rsidR="000400C2" w:rsidRPr="00B77CE9" w:rsidRDefault="000400C2" w:rsidP="0029075C">
            <w:pPr>
              <w:autoSpaceDE w:val="0"/>
              <w:autoSpaceDN w:val="0"/>
              <w:adjustRightInd w:val="0"/>
              <w:spacing w:line="400" w:lineRule="exact"/>
              <w:ind w:firstLineChars="100" w:firstLine="280"/>
              <w:rPr>
                <w:rFonts w:ascii="標楷體" w:eastAsia="標楷體"/>
                <w:szCs w:val="28"/>
              </w:rPr>
            </w:pPr>
            <w:r w:rsidRPr="00B77CE9">
              <w:rPr>
                <w:rFonts w:ascii="標楷體" w:eastAsia="標楷體" w:hint="eastAsia"/>
                <w:szCs w:val="28"/>
              </w:rPr>
              <w:t xml:space="preserve">□高中(職)   </w:t>
            </w:r>
            <w:r w:rsidR="00276BE6" w:rsidRPr="00B77CE9">
              <w:rPr>
                <w:rFonts w:ascii="標楷體" w:eastAsia="標楷體" w:hint="eastAsia"/>
                <w:szCs w:val="28"/>
              </w:rPr>
              <w:t xml:space="preserve"> </w:t>
            </w:r>
            <w:r w:rsidRPr="00B77CE9">
              <w:rPr>
                <w:rFonts w:ascii="標楷體" w:eastAsia="標楷體" w:hint="eastAsia"/>
                <w:szCs w:val="28"/>
              </w:rPr>
              <w:t xml:space="preserve">□國中  </w:t>
            </w:r>
            <w:r w:rsidR="00276BE6" w:rsidRPr="00B77CE9">
              <w:rPr>
                <w:rFonts w:ascii="標楷體" w:eastAsia="標楷體" w:hint="eastAsia"/>
                <w:szCs w:val="28"/>
              </w:rPr>
              <w:t xml:space="preserve"> </w:t>
            </w:r>
            <w:r w:rsidRPr="00B77CE9">
              <w:rPr>
                <w:rFonts w:ascii="標楷體" w:eastAsia="標楷體" w:hint="eastAsia"/>
                <w:szCs w:val="28"/>
              </w:rPr>
              <w:t>□國小(年段：□低 □中 □高)</w:t>
            </w:r>
          </w:p>
        </w:tc>
      </w:tr>
      <w:tr w:rsidR="00B77CE9" w:rsidRPr="00B77CE9" w14:paraId="5811158B" w14:textId="77777777">
        <w:trPr>
          <w:trHeight w:val="745"/>
          <w:jc w:val="center"/>
        </w:trPr>
        <w:tc>
          <w:tcPr>
            <w:tcW w:w="1344" w:type="dxa"/>
            <w:vAlign w:val="center"/>
          </w:tcPr>
          <w:p w14:paraId="26BEA5D3" w14:textId="77777777" w:rsidR="000400C2" w:rsidRPr="00B77CE9" w:rsidRDefault="000400C2" w:rsidP="000400C2">
            <w:pPr>
              <w:spacing w:line="540" w:lineRule="exact"/>
              <w:jc w:val="center"/>
              <w:rPr>
                <w:rFonts w:ascii="標楷體" w:eastAsia="標楷體"/>
                <w:sz w:val="24"/>
                <w:szCs w:val="24"/>
              </w:rPr>
            </w:pPr>
            <w:r w:rsidRPr="00B77CE9">
              <w:rPr>
                <w:rFonts w:ascii="標楷體" w:eastAsia="標楷體" w:hint="eastAsia"/>
                <w:sz w:val="24"/>
                <w:szCs w:val="24"/>
              </w:rPr>
              <w:t>類    別</w:t>
            </w:r>
          </w:p>
        </w:tc>
        <w:tc>
          <w:tcPr>
            <w:tcW w:w="7981" w:type="dxa"/>
            <w:gridSpan w:val="3"/>
            <w:vAlign w:val="center"/>
          </w:tcPr>
          <w:p w14:paraId="7AEC58A1" w14:textId="77777777" w:rsidR="000400C2" w:rsidRPr="00B77CE9" w:rsidRDefault="000400C2" w:rsidP="000400C2">
            <w:pPr>
              <w:autoSpaceDE w:val="0"/>
              <w:autoSpaceDN w:val="0"/>
              <w:adjustRightInd w:val="0"/>
              <w:spacing w:line="400" w:lineRule="exact"/>
              <w:ind w:firstLineChars="100" w:firstLine="240"/>
              <w:rPr>
                <w:rFonts w:ascii="標楷體" w:eastAsia="標楷體"/>
                <w:sz w:val="24"/>
                <w:szCs w:val="24"/>
              </w:rPr>
            </w:pPr>
            <w:r w:rsidRPr="00B77CE9">
              <w:rPr>
                <w:rFonts w:ascii="標楷體" w:eastAsia="標楷體" w:hint="eastAsia"/>
                <w:sz w:val="24"/>
                <w:szCs w:val="24"/>
              </w:rPr>
              <w:t>□繪畫  □西畫  □書法  □平面設計  □漫畫   □水墨畫  □版畫</w:t>
            </w:r>
          </w:p>
        </w:tc>
      </w:tr>
      <w:tr w:rsidR="00B77CE9" w:rsidRPr="00B77CE9" w14:paraId="5279AA51" w14:textId="77777777">
        <w:trPr>
          <w:trHeight w:val="745"/>
          <w:jc w:val="center"/>
        </w:trPr>
        <w:tc>
          <w:tcPr>
            <w:tcW w:w="1344" w:type="dxa"/>
            <w:vAlign w:val="center"/>
          </w:tcPr>
          <w:p w14:paraId="2274557B" w14:textId="77777777" w:rsidR="000400C2" w:rsidRPr="00B77CE9" w:rsidRDefault="000400C2" w:rsidP="000400C2">
            <w:pPr>
              <w:autoSpaceDE w:val="0"/>
              <w:autoSpaceDN w:val="0"/>
              <w:adjustRightInd w:val="0"/>
              <w:spacing w:line="400" w:lineRule="exact"/>
              <w:jc w:val="center"/>
              <w:rPr>
                <w:rFonts w:ascii="標楷體" w:eastAsia="標楷體" w:hAnsi="標楷體" w:cs="標楷體"/>
                <w:kern w:val="0"/>
                <w:sz w:val="24"/>
                <w:szCs w:val="24"/>
              </w:rPr>
            </w:pPr>
            <w:r w:rsidRPr="00B77CE9">
              <w:rPr>
                <w:rFonts w:ascii="標楷體" w:eastAsia="標楷體" w:hAnsi="標楷體" w:cs="標楷體" w:hint="eastAsia"/>
                <w:kern w:val="0"/>
                <w:sz w:val="24"/>
                <w:szCs w:val="24"/>
              </w:rPr>
              <w:t>學生姓名</w:t>
            </w:r>
          </w:p>
        </w:tc>
        <w:tc>
          <w:tcPr>
            <w:tcW w:w="2835" w:type="dxa"/>
            <w:vAlign w:val="center"/>
          </w:tcPr>
          <w:p w14:paraId="64001D4F" w14:textId="77777777" w:rsidR="000400C2" w:rsidRPr="00B77CE9" w:rsidRDefault="000400C2" w:rsidP="000376CD">
            <w:pPr>
              <w:autoSpaceDE w:val="0"/>
              <w:autoSpaceDN w:val="0"/>
              <w:adjustRightInd w:val="0"/>
              <w:spacing w:line="400" w:lineRule="exact"/>
              <w:jc w:val="center"/>
              <w:rPr>
                <w:rFonts w:ascii="標楷體" w:eastAsia="標楷體" w:cs="標楷體"/>
                <w:kern w:val="0"/>
                <w:szCs w:val="28"/>
              </w:rPr>
            </w:pPr>
          </w:p>
        </w:tc>
        <w:tc>
          <w:tcPr>
            <w:tcW w:w="1275" w:type="dxa"/>
            <w:vAlign w:val="center"/>
          </w:tcPr>
          <w:p w14:paraId="7371406E" w14:textId="77777777" w:rsidR="000400C2" w:rsidRPr="00B77CE9" w:rsidRDefault="000400C2" w:rsidP="000376CD">
            <w:pPr>
              <w:autoSpaceDE w:val="0"/>
              <w:autoSpaceDN w:val="0"/>
              <w:adjustRightInd w:val="0"/>
              <w:spacing w:line="400" w:lineRule="exact"/>
              <w:jc w:val="center"/>
              <w:rPr>
                <w:rFonts w:ascii="標楷體" w:eastAsia="標楷體" w:cs="標楷體"/>
                <w:kern w:val="0"/>
                <w:szCs w:val="28"/>
              </w:rPr>
            </w:pPr>
            <w:r w:rsidRPr="00B77CE9">
              <w:rPr>
                <w:rFonts w:ascii="標楷體" w:eastAsia="標楷體" w:hAnsi="標楷體" w:hint="eastAsia"/>
                <w:sz w:val="24"/>
                <w:szCs w:val="24"/>
              </w:rPr>
              <w:t>指導老師</w:t>
            </w:r>
          </w:p>
        </w:tc>
        <w:tc>
          <w:tcPr>
            <w:tcW w:w="3871" w:type="dxa"/>
            <w:vAlign w:val="center"/>
          </w:tcPr>
          <w:p w14:paraId="5AC1A8E8" w14:textId="77777777" w:rsidR="000400C2" w:rsidRPr="00B77CE9" w:rsidRDefault="000400C2" w:rsidP="000376CD">
            <w:pPr>
              <w:autoSpaceDE w:val="0"/>
              <w:autoSpaceDN w:val="0"/>
              <w:adjustRightInd w:val="0"/>
              <w:spacing w:line="400" w:lineRule="exact"/>
              <w:jc w:val="center"/>
              <w:rPr>
                <w:rFonts w:ascii="標楷體" w:eastAsia="標楷體" w:cs="標楷體"/>
                <w:kern w:val="0"/>
                <w:szCs w:val="28"/>
              </w:rPr>
            </w:pPr>
          </w:p>
        </w:tc>
      </w:tr>
      <w:tr w:rsidR="00B77CE9" w:rsidRPr="00B77CE9" w14:paraId="2C6A2677" w14:textId="77777777">
        <w:trPr>
          <w:trHeight w:val="813"/>
          <w:jc w:val="center"/>
        </w:trPr>
        <w:tc>
          <w:tcPr>
            <w:tcW w:w="1344" w:type="dxa"/>
            <w:vAlign w:val="center"/>
          </w:tcPr>
          <w:p w14:paraId="2087BDB2" w14:textId="77777777" w:rsidR="000400C2" w:rsidRPr="00B77CE9" w:rsidRDefault="000400C2" w:rsidP="000400C2">
            <w:pPr>
              <w:jc w:val="center"/>
              <w:rPr>
                <w:rFonts w:ascii="標楷體" w:eastAsia="標楷體" w:hAnsi="標楷體"/>
                <w:sz w:val="24"/>
                <w:szCs w:val="24"/>
              </w:rPr>
            </w:pPr>
            <w:r w:rsidRPr="00B77CE9">
              <w:rPr>
                <w:rFonts w:ascii="標楷體" w:eastAsia="標楷體" w:hAnsi="標楷體" w:hint="eastAsia"/>
                <w:sz w:val="24"/>
                <w:szCs w:val="24"/>
              </w:rPr>
              <w:t>生日</w:t>
            </w:r>
          </w:p>
        </w:tc>
        <w:tc>
          <w:tcPr>
            <w:tcW w:w="2835" w:type="dxa"/>
            <w:vAlign w:val="center"/>
          </w:tcPr>
          <w:p w14:paraId="12850818" w14:textId="77777777" w:rsidR="000400C2" w:rsidRPr="00B77CE9" w:rsidRDefault="000400C2" w:rsidP="000400C2">
            <w:pPr>
              <w:autoSpaceDE w:val="0"/>
              <w:autoSpaceDN w:val="0"/>
              <w:adjustRightInd w:val="0"/>
              <w:spacing w:line="200" w:lineRule="exact"/>
              <w:jc w:val="center"/>
              <w:rPr>
                <w:rFonts w:ascii="標楷體" w:eastAsia="標楷體" w:hAnsi="標楷體" w:cs="標楷體"/>
                <w:kern w:val="0"/>
                <w:szCs w:val="28"/>
              </w:rPr>
            </w:pPr>
            <w:r w:rsidRPr="00B77CE9">
              <w:rPr>
                <w:rFonts w:ascii="標楷體" w:eastAsia="標楷體" w:hAnsi="標楷體" w:hint="eastAsia"/>
                <w:sz w:val="24"/>
                <w:szCs w:val="24"/>
              </w:rPr>
              <w:t xml:space="preserve">    年    月    日</w:t>
            </w:r>
          </w:p>
        </w:tc>
        <w:tc>
          <w:tcPr>
            <w:tcW w:w="1275" w:type="dxa"/>
            <w:vAlign w:val="center"/>
          </w:tcPr>
          <w:p w14:paraId="14943D90" w14:textId="77777777" w:rsidR="000400C2" w:rsidRPr="00B77CE9" w:rsidRDefault="000400C2" w:rsidP="000376CD">
            <w:pPr>
              <w:autoSpaceDE w:val="0"/>
              <w:autoSpaceDN w:val="0"/>
              <w:adjustRightInd w:val="0"/>
              <w:spacing w:line="200" w:lineRule="exact"/>
              <w:jc w:val="center"/>
              <w:rPr>
                <w:rFonts w:ascii="標楷體" w:eastAsia="標楷體" w:hAnsi="標楷體" w:cs="標楷體"/>
                <w:kern w:val="0"/>
                <w:szCs w:val="28"/>
              </w:rPr>
            </w:pPr>
            <w:r w:rsidRPr="00B77CE9">
              <w:rPr>
                <w:rFonts w:ascii="標楷體" w:eastAsia="標楷體" w:hAnsi="標楷體" w:cs="標楷體" w:hint="eastAsia"/>
                <w:kern w:val="0"/>
                <w:sz w:val="24"/>
                <w:szCs w:val="24"/>
              </w:rPr>
              <w:t>題目</w:t>
            </w:r>
          </w:p>
        </w:tc>
        <w:tc>
          <w:tcPr>
            <w:tcW w:w="3871" w:type="dxa"/>
            <w:vAlign w:val="center"/>
          </w:tcPr>
          <w:p w14:paraId="160A83AC" w14:textId="77777777" w:rsidR="000400C2" w:rsidRPr="00B77CE9" w:rsidRDefault="000400C2" w:rsidP="000376CD">
            <w:pPr>
              <w:autoSpaceDE w:val="0"/>
              <w:autoSpaceDN w:val="0"/>
              <w:adjustRightInd w:val="0"/>
              <w:spacing w:line="200" w:lineRule="exact"/>
              <w:jc w:val="center"/>
              <w:rPr>
                <w:rFonts w:ascii="標楷體" w:eastAsia="標楷體" w:hAnsi="標楷體" w:cs="標楷體"/>
                <w:kern w:val="0"/>
                <w:szCs w:val="28"/>
              </w:rPr>
            </w:pPr>
          </w:p>
        </w:tc>
      </w:tr>
      <w:tr w:rsidR="00B77CE9" w:rsidRPr="00B77CE9" w14:paraId="46CFAA99" w14:textId="77777777">
        <w:trPr>
          <w:trHeight w:val="2541"/>
          <w:jc w:val="center"/>
        </w:trPr>
        <w:tc>
          <w:tcPr>
            <w:tcW w:w="1344" w:type="dxa"/>
            <w:vAlign w:val="center"/>
          </w:tcPr>
          <w:p w14:paraId="7F5279EB" w14:textId="77777777" w:rsidR="000400C2" w:rsidRPr="00B77CE9" w:rsidRDefault="000400C2" w:rsidP="000400C2">
            <w:pPr>
              <w:jc w:val="center"/>
              <w:rPr>
                <w:rFonts w:ascii="標楷體" w:eastAsia="標楷體" w:hAnsi="標楷體"/>
                <w:sz w:val="24"/>
                <w:szCs w:val="24"/>
              </w:rPr>
            </w:pPr>
            <w:r w:rsidRPr="00B77CE9">
              <w:rPr>
                <w:rFonts w:ascii="標楷體" w:eastAsia="標楷體" w:cs="標楷體" w:hint="eastAsia"/>
                <w:kern w:val="0"/>
                <w:sz w:val="24"/>
                <w:szCs w:val="24"/>
              </w:rPr>
              <w:t>勘誤原因</w:t>
            </w:r>
          </w:p>
        </w:tc>
        <w:tc>
          <w:tcPr>
            <w:tcW w:w="7981" w:type="dxa"/>
            <w:gridSpan w:val="3"/>
            <w:vAlign w:val="center"/>
          </w:tcPr>
          <w:p w14:paraId="1A1C32A5" w14:textId="77777777" w:rsidR="000400C2" w:rsidRPr="00B77CE9" w:rsidRDefault="000400C2" w:rsidP="000376CD">
            <w:pPr>
              <w:autoSpaceDE w:val="0"/>
              <w:autoSpaceDN w:val="0"/>
              <w:adjustRightInd w:val="0"/>
              <w:spacing w:line="200" w:lineRule="exact"/>
              <w:jc w:val="center"/>
              <w:rPr>
                <w:rFonts w:ascii="標楷體" w:eastAsia="標楷體" w:hAnsi="標楷體" w:cs="標楷體"/>
                <w:kern w:val="0"/>
                <w:szCs w:val="28"/>
              </w:rPr>
            </w:pPr>
          </w:p>
        </w:tc>
      </w:tr>
    </w:tbl>
    <w:p w14:paraId="27D09470" w14:textId="77777777" w:rsidR="003C5DFE" w:rsidRPr="00B77CE9" w:rsidRDefault="000376CD" w:rsidP="000400C2">
      <w:pPr>
        <w:spacing w:beforeLines="50" w:before="190"/>
        <w:rPr>
          <w:rFonts w:ascii="標楷體" w:eastAsia="標楷體"/>
          <w:sz w:val="24"/>
          <w:szCs w:val="24"/>
        </w:rPr>
      </w:pPr>
      <w:r w:rsidRPr="00B77CE9">
        <w:rPr>
          <w:rFonts w:ascii="標楷體" w:eastAsia="標楷體" w:hint="eastAsia"/>
          <w:sz w:val="24"/>
          <w:szCs w:val="24"/>
        </w:rPr>
        <w:t xml:space="preserve">   </w:t>
      </w:r>
      <w:r w:rsidR="003C5DFE" w:rsidRPr="00B77CE9">
        <w:rPr>
          <w:rFonts w:ascii="標楷體" w:eastAsia="標楷體" w:hint="eastAsia"/>
          <w:sz w:val="24"/>
          <w:szCs w:val="24"/>
        </w:rPr>
        <w:t>承</w:t>
      </w:r>
      <w:r w:rsidR="000400C2" w:rsidRPr="00B77CE9">
        <w:rPr>
          <w:rFonts w:ascii="標楷體" w:eastAsia="標楷體" w:hint="eastAsia"/>
          <w:sz w:val="24"/>
          <w:szCs w:val="24"/>
        </w:rPr>
        <w:t xml:space="preserve"> </w:t>
      </w:r>
      <w:r w:rsidR="003C5DFE" w:rsidRPr="00B77CE9">
        <w:rPr>
          <w:rFonts w:ascii="標楷體" w:eastAsia="標楷體" w:hint="eastAsia"/>
          <w:sz w:val="24"/>
          <w:szCs w:val="24"/>
        </w:rPr>
        <w:t>辦</w:t>
      </w:r>
      <w:r w:rsidR="000400C2" w:rsidRPr="00B77CE9">
        <w:rPr>
          <w:rFonts w:ascii="標楷體" w:eastAsia="標楷體" w:hint="eastAsia"/>
          <w:sz w:val="24"/>
          <w:szCs w:val="24"/>
        </w:rPr>
        <w:t xml:space="preserve"> </w:t>
      </w:r>
      <w:r w:rsidR="003C5DFE" w:rsidRPr="00B77CE9">
        <w:rPr>
          <w:rFonts w:ascii="標楷體" w:eastAsia="標楷體" w:hint="eastAsia"/>
          <w:sz w:val="24"/>
          <w:szCs w:val="24"/>
        </w:rPr>
        <w:t>人：                   承辦主任：                  校長：</w:t>
      </w:r>
    </w:p>
    <w:p w14:paraId="07DB52E6" w14:textId="77777777" w:rsidR="000400C2" w:rsidRPr="00B77CE9" w:rsidRDefault="000400C2" w:rsidP="000400C2">
      <w:pPr>
        <w:spacing w:line="500" w:lineRule="exact"/>
        <w:rPr>
          <w:rFonts w:ascii="標楷體" w:eastAsia="標楷體"/>
          <w:sz w:val="24"/>
          <w:szCs w:val="24"/>
        </w:rPr>
      </w:pPr>
      <w:r w:rsidRPr="00B77CE9">
        <w:rPr>
          <w:rFonts w:ascii="標楷體" w:eastAsia="標楷體" w:hint="eastAsia"/>
          <w:sz w:val="24"/>
          <w:szCs w:val="24"/>
        </w:rPr>
        <w:t xml:space="preserve">   </w:t>
      </w:r>
    </w:p>
    <w:p w14:paraId="0407FC9A" w14:textId="77777777" w:rsidR="000400C2" w:rsidRPr="00B77CE9" w:rsidRDefault="000400C2" w:rsidP="000400C2">
      <w:pPr>
        <w:spacing w:line="500" w:lineRule="exact"/>
        <w:rPr>
          <w:rFonts w:ascii="標楷體" w:eastAsia="標楷體"/>
          <w:sz w:val="24"/>
          <w:szCs w:val="24"/>
        </w:rPr>
      </w:pPr>
      <w:r w:rsidRPr="00B77CE9">
        <w:rPr>
          <w:rFonts w:ascii="標楷體" w:eastAsia="標楷體" w:hint="eastAsia"/>
          <w:sz w:val="24"/>
          <w:szCs w:val="24"/>
        </w:rPr>
        <w:t xml:space="preserve">   聯絡電話：</w:t>
      </w:r>
    </w:p>
    <w:p w14:paraId="41725884" w14:textId="77777777" w:rsidR="003C5DFE" w:rsidRPr="00B77CE9" w:rsidRDefault="000400C2" w:rsidP="00C46C86">
      <w:pPr>
        <w:spacing w:line="500" w:lineRule="exact"/>
        <w:rPr>
          <w:rFonts w:ascii="標楷體" w:eastAsia="標楷體"/>
          <w:sz w:val="24"/>
          <w:szCs w:val="24"/>
        </w:rPr>
      </w:pPr>
      <w:r w:rsidRPr="00B77CE9">
        <w:rPr>
          <w:rFonts w:ascii="標楷體" w:eastAsia="標楷體" w:hint="eastAsia"/>
          <w:sz w:val="24"/>
          <w:szCs w:val="24"/>
        </w:rPr>
        <w:t xml:space="preserve">   手    機：</w:t>
      </w:r>
    </w:p>
    <w:p w14:paraId="5ABA9F1C" w14:textId="77777777" w:rsidR="003C5DFE" w:rsidRPr="00B77CE9" w:rsidRDefault="003C5DFE" w:rsidP="000376CD">
      <w:pPr>
        <w:spacing w:beforeLines="50" w:before="190" w:afterLines="50" w:after="190"/>
        <w:ind w:leftChars="2" w:left="527" w:hangingChars="200" w:hanging="521"/>
        <w:jc w:val="both"/>
        <w:rPr>
          <w:rFonts w:ascii="標楷體" w:eastAsia="標楷體"/>
          <w:b/>
          <w:sz w:val="26"/>
          <w:szCs w:val="26"/>
        </w:rPr>
      </w:pPr>
      <w:r w:rsidRPr="00B77CE9">
        <w:rPr>
          <w:rFonts w:ascii="標楷體" w:eastAsia="標楷體" w:hint="eastAsia"/>
          <w:b/>
          <w:sz w:val="26"/>
          <w:szCs w:val="26"/>
        </w:rPr>
        <w:t>【注意事項】</w:t>
      </w:r>
    </w:p>
    <w:p w14:paraId="4476E93C" w14:textId="4BE2F1E8" w:rsidR="000376CD" w:rsidRPr="00B77CE9" w:rsidRDefault="00D72E01" w:rsidP="001D5214">
      <w:pPr>
        <w:numPr>
          <w:ilvl w:val="3"/>
          <w:numId w:val="11"/>
        </w:numPr>
        <w:tabs>
          <w:tab w:val="clear" w:pos="1920"/>
          <w:tab w:val="num" w:pos="851"/>
        </w:tabs>
        <w:snapToGrid w:val="0"/>
        <w:spacing w:beforeLines="20" w:before="76" w:afterLines="20" w:after="76" w:line="280" w:lineRule="exact"/>
        <w:ind w:leftChars="101" w:left="283" w:firstLineChars="100" w:firstLine="240"/>
        <w:jc w:val="both"/>
        <w:rPr>
          <w:rFonts w:ascii="標楷體" w:eastAsia="標楷體" w:hAnsi="標楷體"/>
          <w:sz w:val="24"/>
          <w:szCs w:val="24"/>
        </w:rPr>
      </w:pPr>
      <w:r w:rsidRPr="00B77CE9">
        <w:rPr>
          <w:rFonts w:ascii="標楷體" w:eastAsia="標楷體" w:hAnsi="標楷體" w:hint="eastAsia"/>
          <w:sz w:val="24"/>
          <w:szCs w:val="24"/>
        </w:rPr>
        <w:t>申請時間</w:t>
      </w:r>
      <w:r w:rsidR="00276BE6" w:rsidRPr="00B77CE9">
        <w:rPr>
          <w:rFonts w:ascii="標楷體" w:eastAsia="標楷體" w:hAnsi="標楷體" w:hint="eastAsia"/>
          <w:sz w:val="24"/>
          <w:szCs w:val="24"/>
        </w:rPr>
        <w:t>：</w:t>
      </w:r>
      <w:r w:rsidR="002050E5" w:rsidRPr="00051127">
        <w:rPr>
          <w:rFonts w:ascii="標楷體" w:eastAsia="標楷體" w:hAnsi="標楷體" w:hint="eastAsia"/>
          <w:color w:val="FF0000"/>
          <w:sz w:val="24"/>
          <w:szCs w:val="24"/>
          <w:u w:val="single"/>
        </w:rPr>
        <w:t>11</w:t>
      </w:r>
      <w:r w:rsidR="00BB73BD" w:rsidRPr="00051127">
        <w:rPr>
          <w:rFonts w:ascii="標楷體" w:eastAsia="標楷體" w:hAnsi="標楷體" w:hint="eastAsia"/>
          <w:color w:val="FF0000"/>
          <w:sz w:val="24"/>
          <w:szCs w:val="24"/>
          <w:u w:val="single"/>
        </w:rPr>
        <w:t>4</w:t>
      </w:r>
      <w:r w:rsidRPr="00051127">
        <w:rPr>
          <w:rFonts w:ascii="標楷體" w:eastAsia="標楷體" w:hAnsi="標楷體" w:hint="eastAsia"/>
          <w:color w:val="FF0000"/>
          <w:sz w:val="24"/>
          <w:szCs w:val="24"/>
        </w:rPr>
        <w:t>年10月</w:t>
      </w:r>
      <w:r w:rsidR="008D5E21" w:rsidRPr="00051127">
        <w:rPr>
          <w:rFonts w:ascii="標楷體" w:eastAsia="標楷體" w:hAnsi="標楷體" w:hint="eastAsia"/>
          <w:color w:val="FF0000"/>
          <w:sz w:val="24"/>
          <w:szCs w:val="24"/>
        </w:rPr>
        <w:t>2</w:t>
      </w:r>
      <w:r w:rsidR="00BB73BD" w:rsidRPr="00051127">
        <w:rPr>
          <w:rFonts w:ascii="標楷體" w:eastAsia="標楷體" w:hAnsi="標楷體" w:hint="eastAsia"/>
          <w:color w:val="FF0000"/>
          <w:sz w:val="24"/>
          <w:szCs w:val="24"/>
        </w:rPr>
        <w:t>0</w:t>
      </w:r>
      <w:r w:rsidRPr="00051127">
        <w:rPr>
          <w:rFonts w:ascii="標楷體" w:eastAsia="標楷體" w:hAnsi="標楷體" w:hint="eastAsia"/>
          <w:color w:val="FF0000"/>
          <w:sz w:val="24"/>
          <w:szCs w:val="24"/>
        </w:rPr>
        <w:t>日</w:t>
      </w:r>
      <w:r w:rsidRPr="00B77CE9">
        <w:rPr>
          <w:rFonts w:ascii="標楷體" w:eastAsia="標楷體" w:hAnsi="標楷體" w:hint="eastAsia"/>
          <w:sz w:val="24"/>
          <w:szCs w:val="24"/>
        </w:rPr>
        <w:t>(星期</w:t>
      </w:r>
      <w:r w:rsidR="000B47AE" w:rsidRPr="00B77CE9">
        <w:rPr>
          <w:rFonts w:ascii="標楷體" w:eastAsia="標楷體" w:hAnsi="標楷體" w:hint="eastAsia"/>
          <w:sz w:val="24"/>
          <w:szCs w:val="24"/>
        </w:rPr>
        <w:t>一</w:t>
      </w:r>
      <w:r w:rsidRPr="00B77CE9">
        <w:rPr>
          <w:rFonts w:ascii="標楷體" w:eastAsia="標楷體" w:hAnsi="標楷體" w:hint="eastAsia"/>
          <w:sz w:val="24"/>
          <w:szCs w:val="24"/>
        </w:rPr>
        <w:t>)</w:t>
      </w:r>
      <w:r w:rsidR="00881514" w:rsidRPr="00B77CE9">
        <w:rPr>
          <w:rFonts w:ascii="標楷體" w:eastAsia="標楷體" w:hAnsi="標楷體" w:hint="eastAsia"/>
          <w:sz w:val="24"/>
          <w:szCs w:val="24"/>
        </w:rPr>
        <w:t>下午4時前</w:t>
      </w:r>
      <w:r w:rsidRPr="00B77CE9">
        <w:rPr>
          <w:rFonts w:ascii="標楷體" w:eastAsia="標楷體" w:hAnsi="標楷體" w:hint="eastAsia"/>
          <w:sz w:val="24"/>
          <w:szCs w:val="24"/>
        </w:rPr>
        <w:t>。</w:t>
      </w:r>
    </w:p>
    <w:p w14:paraId="20DE8A80" w14:textId="77777777" w:rsidR="009B69D1" w:rsidRPr="00B77CE9" w:rsidRDefault="003C5DFE" w:rsidP="001D5214">
      <w:pPr>
        <w:numPr>
          <w:ilvl w:val="3"/>
          <w:numId w:val="11"/>
        </w:numPr>
        <w:tabs>
          <w:tab w:val="clear" w:pos="1920"/>
          <w:tab w:val="num" w:pos="851"/>
        </w:tabs>
        <w:snapToGrid w:val="0"/>
        <w:spacing w:beforeLines="20" w:before="76" w:afterLines="20" w:after="76" w:line="280" w:lineRule="exact"/>
        <w:ind w:leftChars="101" w:left="283" w:firstLineChars="100" w:firstLine="240"/>
        <w:jc w:val="both"/>
        <w:rPr>
          <w:rFonts w:ascii="標楷體" w:eastAsia="標楷體" w:hAnsi="標楷體"/>
          <w:sz w:val="24"/>
          <w:szCs w:val="24"/>
        </w:rPr>
      </w:pPr>
      <w:r w:rsidRPr="00B77CE9">
        <w:rPr>
          <w:rFonts w:ascii="標楷體" w:eastAsia="標楷體" w:hAnsi="標楷體" w:hint="eastAsia"/>
          <w:sz w:val="24"/>
          <w:szCs w:val="24"/>
        </w:rPr>
        <w:t>本申請表填妥核章後，請傳真</w:t>
      </w:r>
      <w:r w:rsidR="009B69D1" w:rsidRPr="00B77CE9">
        <w:rPr>
          <w:rFonts w:ascii="標楷體" w:eastAsia="標楷體" w:hAnsi="標楷體" w:hint="eastAsia"/>
          <w:sz w:val="24"/>
          <w:szCs w:val="24"/>
        </w:rPr>
        <w:t>或</w:t>
      </w:r>
      <w:r w:rsidR="00276BE6" w:rsidRPr="00B77CE9">
        <w:rPr>
          <w:rFonts w:ascii="標楷體" w:eastAsia="標楷體" w:hAnsi="標楷體" w:hint="eastAsia"/>
          <w:sz w:val="24"/>
          <w:szCs w:val="24"/>
        </w:rPr>
        <w:t>e-mail</w:t>
      </w:r>
      <w:r w:rsidR="009B69D1" w:rsidRPr="00B77CE9">
        <w:rPr>
          <w:rFonts w:ascii="標楷體" w:eastAsia="標楷體" w:hAnsi="標楷體" w:hint="eastAsia"/>
          <w:sz w:val="24"/>
          <w:szCs w:val="24"/>
        </w:rPr>
        <w:t>至</w:t>
      </w:r>
      <w:r w:rsidRPr="00B77CE9">
        <w:rPr>
          <w:rFonts w:ascii="標楷體" w:eastAsia="標楷體" w:hAnsi="標楷體" w:hint="eastAsia"/>
          <w:sz w:val="24"/>
          <w:szCs w:val="24"/>
        </w:rPr>
        <w:t>承辦學校</w:t>
      </w:r>
      <w:r w:rsidR="000376CD" w:rsidRPr="00B77CE9">
        <w:rPr>
          <w:rFonts w:ascii="標楷體" w:eastAsia="標楷體" w:hAnsi="標楷體" w:hint="eastAsia"/>
          <w:sz w:val="24"/>
          <w:szCs w:val="24"/>
        </w:rPr>
        <w:t>。</w:t>
      </w:r>
    </w:p>
    <w:p w14:paraId="147412F7" w14:textId="6F27AACC" w:rsidR="000376CD" w:rsidRPr="00B77CE9" w:rsidRDefault="009B69D1" w:rsidP="00377605">
      <w:pPr>
        <w:snapToGrid w:val="0"/>
        <w:spacing w:beforeLines="20" w:before="76" w:afterLines="20" w:after="76" w:line="280" w:lineRule="exact"/>
        <w:ind w:left="607" w:firstLine="386"/>
        <w:jc w:val="both"/>
        <w:rPr>
          <w:rFonts w:ascii="標楷體" w:eastAsia="標楷體" w:hAnsi="標楷體"/>
          <w:sz w:val="24"/>
          <w:szCs w:val="24"/>
        </w:rPr>
      </w:pPr>
      <w:r w:rsidRPr="00B77CE9">
        <w:rPr>
          <w:rFonts w:ascii="標楷體" w:eastAsia="標楷體" w:hint="eastAsia"/>
          <w:sz w:val="24"/>
          <w:szCs w:val="24"/>
        </w:rPr>
        <w:t>聯絡人：</w:t>
      </w:r>
      <w:r w:rsidR="00275AFB">
        <w:rPr>
          <w:rFonts w:ascii="標楷體" w:eastAsia="標楷體" w:hAnsi="標楷體" w:hint="eastAsia"/>
          <w:sz w:val="24"/>
          <w:szCs w:val="24"/>
        </w:rPr>
        <w:t>高雄市立高雄高級商業職業學校</w:t>
      </w:r>
      <w:r w:rsidR="00275AFB" w:rsidRPr="004F605D">
        <w:rPr>
          <w:rFonts w:ascii="標楷體" w:eastAsia="標楷體" w:hAnsi="標楷體" w:hint="eastAsia"/>
          <w:sz w:val="24"/>
          <w:szCs w:val="24"/>
        </w:rPr>
        <w:t>謝</w:t>
      </w:r>
      <w:r w:rsidR="00EA48CC" w:rsidRPr="004F605D">
        <w:rPr>
          <w:rFonts w:ascii="標楷體" w:eastAsia="標楷體" w:hAnsi="標楷體" w:hint="eastAsia"/>
          <w:sz w:val="24"/>
          <w:szCs w:val="24"/>
        </w:rPr>
        <w:t>主任</w:t>
      </w:r>
      <w:r w:rsidR="000376CD" w:rsidRPr="00B77CE9">
        <w:rPr>
          <w:rFonts w:ascii="標楷體" w:eastAsia="標楷體" w:hint="eastAsia"/>
          <w:sz w:val="24"/>
          <w:szCs w:val="24"/>
        </w:rPr>
        <w:t>。</w:t>
      </w:r>
    </w:p>
    <w:p w14:paraId="440845A1" w14:textId="00FD35E6" w:rsidR="003C5DFE" w:rsidRPr="00B77CE9" w:rsidRDefault="009B69D1" w:rsidP="00377605">
      <w:pPr>
        <w:snapToGrid w:val="0"/>
        <w:spacing w:beforeLines="20" w:before="76" w:afterLines="20" w:after="76" w:line="280" w:lineRule="exact"/>
        <w:ind w:left="607" w:firstLine="386"/>
        <w:jc w:val="both"/>
        <w:rPr>
          <w:rFonts w:ascii="標楷體" w:eastAsia="標楷體" w:hAnsi="標楷體"/>
          <w:sz w:val="24"/>
          <w:szCs w:val="24"/>
        </w:rPr>
      </w:pPr>
      <w:r w:rsidRPr="00B77CE9">
        <w:rPr>
          <w:rFonts w:ascii="標楷體" w:eastAsia="標楷體" w:hAnsi="標楷體" w:hint="eastAsia"/>
          <w:sz w:val="24"/>
          <w:szCs w:val="24"/>
        </w:rPr>
        <w:t>電話</w:t>
      </w:r>
      <w:r w:rsidR="000376CD" w:rsidRPr="00B77CE9">
        <w:rPr>
          <w:rFonts w:ascii="標楷體" w:eastAsia="標楷體" w:hint="eastAsia"/>
          <w:sz w:val="24"/>
          <w:szCs w:val="24"/>
        </w:rPr>
        <w:t>：</w:t>
      </w:r>
      <w:r w:rsidR="004F605D" w:rsidRPr="004F605D">
        <w:rPr>
          <w:rFonts w:ascii="標楷體" w:eastAsia="標楷體" w:hint="eastAsia"/>
          <w:sz w:val="24"/>
          <w:szCs w:val="24"/>
        </w:rPr>
        <w:t>(07)2269975 分機1511</w:t>
      </w:r>
      <w:r w:rsidR="000376CD" w:rsidRPr="00B77CE9">
        <w:rPr>
          <w:rFonts w:ascii="標楷體" w:eastAsia="標楷體" w:hint="eastAsia"/>
          <w:sz w:val="24"/>
          <w:szCs w:val="24"/>
        </w:rPr>
        <w:t>。</w:t>
      </w:r>
    </w:p>
    <w:p w14:paraId="0C63F84D" w14:textId="647D534A" w:rsidR="00AA4AF7" w:rsidRPr="00B77CE9" w:rsidRDefault="00276BE6" w:rsidP="00377605">
      <w:pPr>
        <w:snapToGrid w:val="0"/>
        <w:spacing w:beforeLines="20" w:before="76" w:afterLines="20" w:after="76" w:line="280" w:lineRule="exact"/>
        <w:ind w:left="607" w:firstLine="386"/>
        <w:jc w:val="both"/>
        <w:rPr>
          <w:rFonts w:ascii="標楷體" w:eastAsia="標楷體"/>
          <w:sz w:val="24"/>
          <w:szCs w:val="24"/>
        </w:rPr>
      </w:pPr>
      <w:r w:rsidRPr="00B77CE9">
        <w:rPr>
          <w:rFonts w:ascii="標楷體" w:eastAsia="標楷體" w:hint="eastAsia"/>
          <w:sz w:val="24"/>
          <w:szCs w:val="24"/>
        </w:rPr>
        <w:t>電子信箱</w:t>
      </w:r>
      <w:r w:rsidR="000376CD" w:rsidRPr="00B77CE9">
        <w:rPr>
          <w:rFonts w:ascii="標楷體" w:eastAsia="標楷體" w:hint="eastAsia"/>
          <w:sz w:val="24"/>
          <w:szCs w:val="24"/>
        </w:rPr>
        <w:t>：</w:t>
      </w:r>
      <w:r w:rsidR="004F605D" w:rsidRPr="004F605D">
        <w:t>kennykam@ksvcs.kh.edu.tw</w:t>
      </w:r>
      <w:r w:rsidR="007411F6" w:rsidRPr="00B77CE9">
        <w:rPr>
          <w:rFonts w:ascii="標楷體" w:eastAsia="標楷體" w:hint="eastAsia"/>
          <w:sz w:val="24"/>
          <w:szCs w:val="24"/>
        </w:rPr>
        <w:t>。</w:t>
      </w:r>
      <w:r w:rsidR="006F4BC9" w:rsidRPr="00B77CE9">
        <w:rPr>
          <w:rFonts w:ascii="標楷體" w:eastAsia="標楷體"/>
          <w:sz w:val="24"/>
          <w:szCs w:val="24"/>
        </w:rPr>
        <w:br w:type="page"/>
      </w:r>
    </w:p>
    <w:p w14:paraId="72394809" w14:textId="77777777" w:rsidR="00C445FD" w:rsidRPr="00B77CE9" w:rsidRDefault="00C445FD" w:rsidP="00C445FD">
      <w:pPr>
        <w:rPr>
          <w:rFonts w:ascii="標楷體" w:eastAsia="標楷體"/>
          <w:b/>
          <w:sz w:val="32"/>
          <w:szCs w:val="32"/>
          <w:shd w:val="pct15" w:color="auto" w:fill="FFFFFF"/>
        </w:rPr>
      </w:pPr>
      <w:r w:rsidRPr="00B77CE9">
        <w:rPr>
          <w:rFonts w:ascii="標楷體" w:eastAsia="標楷體" w:hint="eastAsia"/>
          <w:b/>
          <w:sz w:val="32"/>
          <w:szCs w:val="32"/>
          <w:shd w:val="pct15" w:color="auto" w:fill="FFFFFF"/>
        </w:rPr>
        <w:lastRenderedPageBreak/>
        <w:t>附件</w:t>
      </w:r>
      <w:r w:rsidR="0074123C" w:rsidRPr="00B77CE9">
        <w:rPr>
          <w:rFonts w:ascii="標楷體" w:eastAsia="標楷體"/>
          <w:b/>
          <w:sz w:val="32"/>
          <w:szCs w:val="32"/>
          <w:shd w:val="pct15" w:color="auto" w:fill="FFFFFF"/>
        </w:rPr>
        <w:t>7</w:t>
      </w:r>
    </w:p>
    <w:p w14:paraId="1A8D659A" w14:textId="7B0B2BA8" w:rsidR="00C445FD" w:rsidRPr="00B77CE9" w:rsidRDefault="002050E5" w:rsidP="00276BE6">
      <w:pPr>
        <w:spacing w:afterLines="50" w:after="190" w:line="400" w:lineRule="exact"/>
        <w:jc w:val="center"/>
        <w:rPr>
          <w:rFonts w:ascii="標楷體" w:eastAsia="標楷體"/>
          <w:sz w:val="36"/>
          <w:szCs w:val="36"/>
        </w:rPr>
      </w:pPr>
      <w:r w:rsidRPr="00B77CE9">
        <w:rPr>
          <w:rFonts w:ascii="標楷體" w:eastAsia="標楷體" w:hint="eastAsia"/>
          <w:b/>
          <w:sz w:val="36"/>
          <w:szCs w:val="36"/>
        </w:rPr>
        <w:t>11</w:t>
      </w:r>
      <w:r w:rsidR="00BB73BD">
        <w:rPr>
          <w:rFonts w:ascii="標楷體" w:eastAsia="標楷體" w:hint="eastAsia"/>
          <w:b/>
          <w:color w:val="FF0000"/>
          <w:sz w:val="36"/>
          <w:szCs w:val="36"/>
        </w:rPr>
        <w:t>4</w:t>
      </w:r>
      <w:r w:rsidR="003E6B93" w:rsidRPr="00B77CE9">
        <w:rPr>
          <w:rFonts w:ascii="標楷體" w:eastAsia="標楷體" w:hint="eastAsia"/>
          <w:b/>
          <w:sz w:val="36"/>
          <w:szCs w:val="36"/>
        </w:rPr>
        <w:t>學</w:t>
      </w:r>
      <w:r w:rsidR="00C445FD" w:rsidRPr="00B77CE9">
        <w:rPr>
          <w:rFonts w:ascii="標楷體" w:eastAsia="標楷體" w:hint="eastAsia"/>
          <w:b/>
          <w:sz w:val="36"/>
          <w:szCs w:val="36"/>
        </w:rPr>
        <w:t>年</w:t>
      </w:r>
      <w:r w:rsidR="003E6B93" w:rsidRPr="00B77CE9">
        <w:rPr>
          <w:rFonts w:ascii="標楷體" w:eastAsia="標楷體" w:hint="eastAsia"/>
          <w:b/>
          <w:sz w:val="36"/>
          <w:szCs w:val="36"/>
        </w:rPr>
        <w:t>度高雄市</w:t>
      </w:r>
      <w:r w:rsidR="00C445FD" w:rsidRPr="00B77CE9">
        <w:rPr>
          <w:rFonts w:ascii="標楷體" w:eastAsia="標楷體" w:hint="eastAsia"/>
          <w:b/>
          <w:sz w:val="36"/>
          <w:szCs w:val="36"/>
        </w:rPr>
        <w:t>學生美術比賽-</w:t>
      </w:r>
      <w:r w:rsidR="00C445FD" w:rsidRPr="00B77CE9">
        <w:rPr>
          <w:rFonts w:ascii="標楷體" w:eastAsia="標楷體" w:hint="eastAsia"/>
          <w:sz w:val="36"/>
          <w:szCs w:val="36"/>
        </w:rPr>
        <w:t>美術班資格認定</w:t>
      </w:r>
    </w:p>
    <w:tbl>
      <w:tblPr>
        <w:tblpPr w:leftFromText="180" w:rightFromText="180" w:vertAnchor="text" w:horzAnchor="margin" w:tblpXSpec="right"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984"/>
        <w:gridCol w:w="2478"/>
      </w:tblGrid>
      <w:tr w:rsidR="00B77CE9" w:rsidRPr="00B77CE9" w14:paraId="62260C6B" w14:textId="77777777" w:rsidTr="0093292D">
        <w:tc>
          <w:tcPr>
            <w:tcW w:w="851" w:type="dxa"/>
            <w:tcBorders>
              <w:top w:val="single" w:sz="4" w:space="0" w:color="auto"/>
              <w:left w:val="single" w:sz="4" w:space="0" w:color="auto"/>
              <w:bottom w:val="single" w:sz="4" w:space="0" w:color="auto"/>
              <w:right w:val="single" w:sz="4" w:space="0" w:color="auto"/>
            </w:tcBorders>
            <w:vAlign w:val="center"/>
            <w:hideMark/>
          </w:tcPr>
          <w:p w14:paraId="3D7F80D0" w14:textId="77777777" w:rsidR="006F4BC9" w:rsidRPr="00B77CE9" w:rsidRDefault="006F4BC9"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類別</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F7D8A6C" w14:textId="77777777" w:rsidR="006F4BC9" w:rsidRPr="00B77CE9" w:rsidRDefault="006F4BC9"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校名</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E34296C" w14:textId="77777777" w:rsidR="006F4BC9" w:rsidRPr="00B77CE9" w:rsidRDefault="006F4BC9"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科別</w:t>
            </w:r>
          </w:p>
        </w:tc>
      </w:tr>
      <w:tr w:rsidR="00AB207F" w:rsidRPr="00B77CE9" w14:paraId="146A09A8" w14:textId="77777777" w:rsidTr="0093292D">
        <w:trPr>
          <w:trHeight w:val="284"/>
        </w:trPr>
        <w:tc>
          <w:tcPr>
            <w:tcW w:w="851" w:type="dxa"/>
            <w:vMerge w:val="restart"/>
            <w:tcBorders>
              <w:top w:val="single" w:sz="4" w:space="0" w:color="auto"/>
              <w:left w:val="single" w:sz="4" w:space="0" w:color="auto"/>
              <w:right w:val="single" w:sz="4" w:space="0" w:color="auto"/>
            </w:tcBorders>
            <w:vAlign w:val="center"/>
            <w:hideMark/>
          </w:tcPr>
          <w:p w14:paraId="7129873F" w14:textId="77777777" w:rsidR="0093292D"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高</w:t>
            </w:r>
          </w:p>
          <w:p w14:paraId="01603A40" w14:textId="77777777" w:rsidR="0093292D"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中</w:t>
            </w:r>
          </w:p>
          <w:p w14:paraId="2510524C" w14:textId="6136762B"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職</w:t>
            </w:r>
          </w:p>
          <w:p w14:paraId="68B74C32" w14:textId="6C2C5724" w:rsidR="00AB207F" w:rsidRPr="00B77CE9" w:rsidRDefault="00AB207F"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AF30682"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市立高雄高商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384D9C18"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廣告設計科</w:t>
            </w:r>
          </w:p>
        </w:tc>
      </w:tr>
      <w:tr w:rsidR="00AB207F" w:rsidRPr="00B77CE9" w14:paraId="4558127E" w14:textId="77777777" w:rsidTr="0093292D">
        <w:trPr>
          <w:trHeight w:val="284"/>
        </w:trPr>
        <w:tc>
          <w:tcPr>
            <w:tcW w:w="0" w:type="auto"/>
            <w:vMerge/>
            <w:tcBorders>
              <w:left w:val="single" w:sz="4" w:space="0" w:color="auto"/>
              <w:right w:val="single" w:sz="4" w:space="0" w:color="auto"/>
            </w:tcBorders>
            <w:vAlign w:val="center"/>
            <w:hideMark/>
          </w:tcPr>
          <w:p w14:paraId="430129B4" w14:textId="3269EF5B" w:rsidR="00AB207F" w:rsidRPr="00B77CE9" w:rsidRDefault="00AB207F"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EA9B6A9"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市立高雄高工</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FD123D2"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圖文傳播科</w:t>
            </w:r>
          </w:p>
        </w:tc>
      </w:tr>
      <w:tr w:rsidR="00AB207F" w:rsidRPr="00B77CE9" w14:paraId="320932C4" w14:textId="77777777" w:rsidTr="0093292D">
        <w:trPr>
          <w:trHeight w:val="284"/>
        </w:trPr>
        <w:tc>
          <w:tcPr>
            <w:tcW w:w="0" w:type="auto"/>
            <w:vMerge/>
            <w:tcBorders>
              <w:left w:val="single" w:sz="4" w:space="0" w:color="auto"/>
              <w:right w:val="single" w:sz="4" w:space="0" w:color="auto"/>
            </w:tcBorders>
            <w:vAlign w:val="center"/>
            <w:hideMark/>
          </w:tcPr>
          <w:p w14:paraId="5ECA587E" w14:textId="387B429B" w:rsidR="00AB207F" w:rsidRPr="00B77CE9" w:rsidRDefault="00AB207F" w:rsidP="0093292D">
            <w:pPr>
              <w:rPr>
                <w:rFonts w:ascii="標楷體" w:eastAsia="標楷體" w:hAnsi="標楷體"/>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3B1C91F"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市立海青工商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267D5A98"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美工科</w:t>
            </w:r>
          </w:p>
        </w:tc>
      </w:tr>
      <w:tr w:rsidR="00AB207F" w:rsidRPr="00B77CE9" w14:paraId="62F18EE8" w14:textId="77777777" w:rsidTr="0093292D">
        <w:trPr>
          <w:trHeight w:val="284"/>
        </w:trPr>
        <w:tc>
          <w:tcPr>
            <w:tcW w:w="0" w:type="auto"/>
            <w:vMerge/>
            <w:tcBorders>
              <w:left w:val="single" w:sz="4" w:space="0" w:color="auto"/>
              <w:right w:val="single" w:sz="4" w:space="0" w:color="auto"/>
            </w:tcBorders>
            <w:vAlign w:val="center"/>
            <w:hideMark/>
          </w:tcPr>
          <w:p w14:paraId="25ED4FDD" w14:textId="3487AFFF" w:rsidR="00AB207F" w:rsidRPr="00B77CE9" w:rsidRDefault="00AB207F" w:rsidP="0093292D">
            <w:pPr>
              <w:rPr>
                <w:rFonts w:ascii="標楷體" w:eastAsia="標楷體" w:hAnsi="標楷體"/>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D8FC7" w14:textId="77777777" w:rsidR="00AB207F" w:rsidRPr="00B77CE9" w:rsidRDefault="00AB207F" w:rsidP="0093292D">
            <w:pPr>
              <w:widowControl/>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35218B80"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廣告設計科</w:t>
            </w:r>
          </w:p>
        </w:tc>
      </w:tr>
      <w:tr w:rsidR="00AB207F" w:rsidRPr="00B77CE9" w14:paraId="70CCC5FE" w14:textId="77777777" w:rsidTr="0093292D">
        <w:trPr>
          <w:trHeight w:val="284"/>
        </w:trPr>
        <w:tc>
          <w:tcPr>
            <w:tcW w:w="0" w:type="auto"/>
            <w:vMerge/>
            <w:tcBorders>
              <w:left w:val="single" w:sz="4" w:space="0" w:color="auto"/>
              <w:right w:val="single" w:sz="4" w:space="0" w:color="auto"/>
            </w:tcBorders>
            <w:vAlign w:val="center"/>
            <w:hideMark/>
          </w:tcPr>
          <w:p w14:paraId="68043937" w14:textId="637683BD" w:rsidR="00AB207F" w:rsidRPr="00B77CE9" w:rsidRDefault="00AB207F" w:rsidP="0093292D">
            <w:pPr>
              <w:rPr>
                <w:rFonts w:ascii="標楷體" w:eastAsia="標楷體" w:hAnsi="標楷體"/>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3D225" w14:textId="77777777" w:rsidR="00AB207F" w:rsidRPr="00B77CE9" w:rsidRDefault="00AB207F" w:rsidP="0093292D">
            <w:pPr>
              <w:widowControl/>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64717CC7"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室內空間設計科</w:t>
            </w:r>
          </w:p>
        </w:tc>
      </w:tr>
      <w:tr w:rsidR="00AB207F" w:rsidRPr="00B77CE9" w14:paraId="13513D7C" w14:textId="77777777" w:rsidTr="0093292D">
        <w:trPr>
          <w:trHeight w:val="499"/>
        </w:trPr>
        <w:tc>
          <w:tcPr>
            <w:tcW w:w="0" w:type="auto"/>
            <w:vMerge/>
            <w:tcBorders>
              <w:left w:val="single" w:sz="4" w:space="0" w:color="auto"/>
              <w:right w:val="single" w:sz="4" w:space="0" w:color="auto"/>
            </w:tcBorders>
            <w:vAlign w:val="center"/>
            <w:hideMark/>
          </w:tcPr>
          <w:p w14:paraId="7AD48A18" w14:textId="204F240E" w:rsidR="00AB207F" w:rsidRPr="00B77CE9" w:rsidRDefault="00AB207F"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6C2BF6B"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市立三民家商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383639B9"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室內設計科</w:t>
            </w:r>
          </w:p>
        </w:tc>
      </w:tr>
      <w:tr w:rsidR="00AB207F" w:rsidRPr="00B77CE9" w14:paraId="1A965578" w14:textId="77777777" w:rsidTr="0093292D">
        <w:trPr>
          <w:trHeight w:val="499"/>
        </w:trPr>
        <w:tc>
          <w:tcPr>
            <w:tcW w:w="0" w:type="auto"/>
            <w:vMerge/>
            <w:tcBorders>
              <w:left w:val="single" w:sz="4" w:space="0" w:color="auto"/>
              <w:right w:val="single" w:sz="4" w:space="0" w:color="auto"/>
            </w:tcBorders>
            <w:vAlign w:val="center"/>
            <w:hideMark/>
          </w:tcPr>
          <w:p w14:paraId="2EB07844" w14:textId="17753745" w:rsidR="00AB207F" w:rsidRPr="00B77CE9" w:rsidRDefault="00AB207F"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302A7B6"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市立中正高工</w:t>
            </w:r>
          </w:p>
        </w:tc>
        <w:tc>
          <w:tcPr>
            <w:tcW w:w="2478" w:type="dxa"/>
            <w:tcBorders>
              <w:top w:val="single" w:sz="4" w:space="0" w:color="auto"/>
              <w:left w:val="single" w:sz="4" w:space="0" w:color="auto"/>
              <w:bottom w:val="single" w:sz="4" w:space="0" w:color="auto"/>
              <w:right w:val="single" w:sz="4" w:space="0" w:color="auto"/>
            </w:tcBorders>
            <w:vAlign w:val="center"/>
            <w:hideMark/>
          </w:tcPr>
          <w:p w14:paraId="57E8D73E"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金屬工藝科</w:t>
            </w:r>
          </w:p>
        </w:tc>
      </w:tr>
      <w:tr w:rsidR="00AB207F" w:rsidRPr="00B77CE9" w14:paraId="3DF4A27A" w14:textId="77777777" w:rsidTr="0093292D">
        <w:trPr>
          <w:trHeight w:val="284"/>
        </w:trPr>
        <w:tc>
          <w:tcPr>
            <w:tcW w:w="0" w:type="auto"/>
            <w:vMerge/>
            <w:tcBorders>
              <w:left w:val="single" w:sz="4" w:space="0" w:color="auto"/>
              <w:right w:val="single" w:sz="4" w:space="0" w:color="auto"/>
            </w:tcBorders>
            <w:vAlign w:val="center"/>
            <w:hideMark/>
          </w:tcPr>
          <w:p w14:paraId="14599E4F" w14:textId="189EC9DA" w:rsidR="00AB207F" w:rsidRPr="00B77CE9" w:rsidRDefault="00AB207F" w:rsidP="0093292D">
            <w:pPr>
              <w:rPr>
                <w:rFonts w:ascii="標楷體" w:eastAsia="標楷體" w:hAnsi="標楷體"/>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4D1AFBA3"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私立中華藝校</w:t>
            </w:r>
          </w:p>
        </w:tc>
        <w:tc>
          <w:tcPr>
            <w:tcW w:w="2478" w:type="dxa"/>
            <w:tcBorders>
              <w:top w:val="single" w:sz="4" w:space="0" w:color="auto"/>
              <w:left w:val="single" w:sz="4" w:space="0" w:color="auto"/>
              <w:bottom w:val="single" w:sz="4" w:space="0" w:color="auto"/>
              <w:right w:val="single" w:sz="4" w:space="0" w:color="auto"/>
            </w:tcBorders>
            <w:vAlign w:val="center"/>
            <w:hideMark/>
          </w:tcPr>
          <w:p w14:paraId="1F348C3C"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美術科</w:t>
            </w:r>
          </w:p>
        </w:tc>
      </w:tr>
      <w:tr w:rsidR="00AB207F" w:rsidRPr="00B77CE9" w14:paraId="4960E446" w14:textId="77777777" w:rsidTr="0093292D">
        <w:trPr>
          <w:trHeight w:val="299"/>
        </w:trPr>
        <w:tc>
          <w:tcPr>
            <w:tcW w:w="0" w:type="auto"/>
            <w:vMerge/>
            <w:tcBorders>
              <w:left w:val="single" w:sz="4" w:space="0" w:color="auto"/>
              <w:right w:val="single" w:sz="4" w:space="0" w:color="auto"/>
            </w:tcBorders>
            <w:vAlign w:val="center"/>
            <w:hideMark/>
          </w:tcPr>
          <w:p w14:paraId="6D0A0380" w14:textId="77CDA371" w:rsidR="00AB207F" w:rsidRPr="00B77CE9" w:rsidRDefault="00AB207F" w:rsidP="0093292D">
            <w:pPr>
              <w:rPr>
                <w:rFonts w:ascii="標楷體" w:eastAsia="標楷體" w:hAnsi="標楷體"/>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535E5" w14:textId="77777777" w:rsidR="00AB207F" w:rsidRPr="00B77CE9" w:rsidRDefault="00AB207F" w:rsidP="0093292D">
            <w:pPr>
              <w:widowControl/>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78615759"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多媒體動畫科</w:t>
            </w:r>
          </w:p>
        </w:tc>
      </w:tr>
      <w:tr w:rsidR="00AB207F" w:rsidRPr="00B77CE9" w14:paraId="48AB56A3" w14:textId="77777777" w:rsidTr="0093292D">
        <w:trPr>
          <w:trHeight w:val="299"/>
        </w:trPr>
        <w:tc>
          <w:tcPr>
            <w:tcW w:w="0" w:type="auto"/>
            <w:vMerge/>
            <w:tcBorders>
              <w:left w:val="single" w:sz="4" w:space="0" w:color="auto"/>
              <w:right w:val="single" w:sz="4" w:space="0" w:color="auto"/>
            </w:tcBorders>
            <w:vAlign w:val="center"/>
            <w:hideMark/>
          </w:tcPr>
          <w:p w14:paraId="25221D7C" w14:textId="3F31487A" w:rsidR="00AB207F" w:rsidRPr="00B77CE9" w:rsidRDefault="00AB207F" w:rsidP="0093292D">
            <w:pPr>
              <w:rPr>
                <w:rFonts w:ascii="標楷體" w:eastAsia="標楷體" w:hAnsi="標楷體"/>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1DF89" w14:textId="77777777" w:rsidR="00AB207F" w:rsidRPr="00B77CE9" w:rsidRDefault="00AB207F" w:rsidP="0093292D">
            <w:pPr>
              <w:widowControl/>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16795B2C"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時尚工藝科</w:t>
            </w:r>
          </w:p>
        </w:tc>
      </w:tr>
      <w:tr w:rsidR="0093292D" w:rsidRPr="00B77CE9" w14:paraId="2D597AF5" w14:textId="77777777" w:rsidTr="0093292D">
        <w:trPr>
          <w:trHeight w:val="284"/>
        </w:trPr>
        <w:tc>
          <w:tcPr>
            <w:tcW w:w="0" w:type="auto"/>
            <w:vMerge/>
            <w:tcBorders>
              <w:left w:val="single" w:sz="4" w:space="0" w:color="auto"/>
              <w:right w:val="single" w:sz="4" w:space="0" w:color="auto"/>
            </w:tcBorders>
            <w:vAlign w:val="center"/>
            <w:hideMark/>
          </w:tcPr>
          <w:p w14:paraId="70279922" w14:textId="3819DD05" w:rsidR="0093292D" w:rsidRPr="00B77CE9" w:rsidRDefault="0093292D"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A2A9919" w14:textId="236CEC11" w:rsidR="0093292D" w:rsidRPr="00BE59CD" w:rsidRDefault="0093292D" w:rsidP="0093292D">
            <w:pPr>
              <w:spacing w:line="400" w:lineRule="exact"/>
              <w:jc w:val="both"/>
              <w:rPr>
                <w:rFonts w:ascii="標楷體" w:eastAsia="標楷體" w:hAnsi="標楷體"/>
                <w:strike/>
                <w:color w:val="FF0000"/>
                <w:sz w:val="24"/>
                <w:szCs w:val="24"/>
              </w:rPr>
            </w:pPr>
            <w:r w:rsidRPr="00B77CE9">
              <w:rPr>
                <w:rFonts w:ascii="標楷體" w:eastAsia="標楷體" w:hAnsi="標楷體" w:hint="eastAsia"/>
                <w:sz w:val="24"/>
                <w:szCs w:val="24"/>
              </w:rPr>
              <w:t>私立高英工商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0F4035B8" w14:textId="020D245F" w:rsidR="0093292D" w:rsidRPr="00BE59CD" w:rsidRDefault="0093292D" w:rsidP="0093292D">
            <w:pPr>
              <w:spacing w:line="400" w:lineRule="exact"/>
              <w:jc w:val="both"/>
              <w:rPr>
                <w:rFonts w:ascii="標楷體" w:eastAsia="標楷體" w:hAnsi="標楷體"/>
                <w:strike/>
                <w:color w:val="FF0000"/>
                <w:sz w:val="24"/>
                <w:szCs w:val="24"/>
              </w:rPr>
            </w:pPr>
            <w:r w:rsidRPr="00B77CE9">
              <w:rPr>
                <w:rFonts w:ascii="標楷體" w:eastAsia="標楷體" w:hAnsi="標楷體" w:hint="eastAsia"/>
                <w:sz w:val="24"/>
                <w:szCs w:val="24"/>
              </w:rPr>
              <w:t>廣告設計科</w:t>
            </w:r>
          </w:p>
        </w:tc>
      </w:tr>
      <w:tr w:rsidR="0093292D" w:rsidRPr="00B77CE9" w14:paraId="2972F6C3" w14:textId="77777777" w:rsidTr="0093292D">
        <w:trPr>
          <w:trHeight w:val="284"/>
        </w:trPr>
        <w:tc>
          <w:tcPr>
            <w:tcW w:w="0" w:type="auto"/>
            <w:vMerge/>
            <w:tcBorders>
              <w:left w:val="single" w:sz="4" w:space="0" w:color="auto"/>
              <w:right w:val="single" w:sz="4" w:space="0" w:color="auto"/>
            </w:tcBorders>
            <w:vAlign w:val="center"/>
            <w:hideMark/>
          </w:tcPr>
          <w:p w14:paraId="5CCEDBCC" w14:textId="14A745A5" w:rsidR="0093292D" w:rsidRPr="00B77CE9" w:rsidRDefault="0093292D"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6D3164D" w14:textId="1C94D288" w:rsidR="0093292D" w:rsidRPr="00B77CE9" w:rsidRDefault="0093292D"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私立樹德家商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B0B3EBE" w14:textId="5DC00DC1" w:rsidR="0093292D" w:rsidRPr="00B77CE9" w:rsidRDefault="0093292D"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廣告設計科</w:t>
            </w:r>
          </w:p>
        </w:tc>
      </w:tr>
      <w:tr w:rsidR="0093292D" w:rsidRPr="00B77CE9" w14:paraId="49C092C2" w14:textId="77777777" w:rsidTr="0093292D">
        <w:trPr>
          <w:trHeight w:val="284"/>
        </w:trPr>
        <w:tc>
          <w:tcPr>
            <w:tcW w:w="0" w:type="auto"/>
            <w:vMerge/>
            <w:tcBorders>
              <w:left w:val="single" w:sz="4" w:space="0" w:color="auto"/>
              <w:right w:val="single" w:sz="4" w:space="0" w:color="auto"/>
            </w:tcBorders>
            <w:vAlign w:val="center"/>
            <w:hideMark/>
          </w:tcPr>
          <w:p w14:paraId="3A715482" w14:textId="6B33E7C3" w:rsidR="0093292D" w:rsidRPr="00B77CE9" w:rsidRDefault="0093292D"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8C3C583" w14:textId="46E21296" w:rsidR="0093292D" w:rsidRPr="00B77CE9" w:rsidRDefault="0093292D"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私立三信家商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797CF499" w14:textId="31DAF86F" w:rsidR="0093292D" w:rsidRPr="00B77CE9" w:rsidRDefault="0093292D"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廣告設計科</w:t>
            </w:r>
          </w:p>
        </w:tc>
      </w:tr>
      <w:tr w:rsidR="0014038B" w:rsidRPr="00B77CE9" w14:paraId="73171E53" w14:textId="77777777" w:rsidTr="0093292D">
        <w:trPr>
          <w:trHeight w:val="284"/>
        </w:trPr>
        <w:tc>
          <w:tcPr>
            <w:tcW w:w="0" w:type="auto"/>
            <w:vMerge/>
            <w:tcBorders>
              <w:left w:val="single" w:sz="4" w:space="0" w:color="auto"/>
              <w:right w:val="single" w:sz="4" w:space="0" w:color="auto"/>
            </w:tcBorders>
            <w:vAlign w:val="center"/>
          </w:tcPr>
          <w:p w14:paraId="17033D61" w14:textId="77777777" w:rsidR="0014038B" w:rsidRPr="00B77CE9" w:rsidRDefault="0014038B" w:rsidP="0014038B">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2565F1E" w14:textId="632D55B3" w:rsidR="0014038B" w:rsidRPr="00B77CE9" w:rsidRDefault="0014038B" w:rsidP="0014038B">
            <w:pPr>
              <w:spacing w:line="400" w:lineRule="exact"/>
              <w:jc w:val="both"/>
              <w:rPr>
                <w:rFonts w:ascii="標楷體" w:eastAsia="標楷體" w:hAnsi="標楷體"/>
                <w:sz w:val="24"/>
                <w:szCs w:val="24"/>
              </w:rPr>
            </w:pPr>
            <w:r>
              <w:rPr>
                <w:rFonts w:ascii="標楷體" w:eastAsia="標楷體" w:hAnsi="標楷體" w:hint="eastAsia"/>
                <w:color w:val="000000" w:themeColor="text1"/>
                <w:sz w:val="24"/>
                <w:szCs w:val="24"/>
              </w:rPr>
              <w:t>私立</w:t>
            </w:r>
            <w:r w:rsidRPr="00BB73BD">
              <w:rPr>
                <w:rFonts w:ascii="標楷體" w:eastAsia="標楷體" w:hAnsi="標楷體" w:hint="eastAsia"/>
                <w:color w:val="000000" w:themeColor="text1"/>
                <w:sz w:val="24"/>
                <w:szCs w:val="24"/>
              </w:rPr>
              <w:t>中山工商</w:t>
            </w:r>
          </w:p>
        </w:tc>
        <w:tc>
          <w:tcPr>
            <w:tcW w:w="2478" w:type="dxa"/>
            <w:tcBorders>
              <w:top w:val="single" w:sz="4" w:space="0" w:color="auto"/>
              <w:left w:val="single" w:sz="4" w:space="0" w:color="auto"/>
              <w:bottom w:val="single" w:sz="4" w:space="0" w:color="auto"/>
              <w:right w:val="single" w:sz="4" w:space="0" w:color="auto"/>
            </w:tcBorders>
            <w:vAlign w:val="center"/>
          </w:tcPr>
          <w:p w14:paraId="768BFA88" w14:textId="5D3DA9F7" w:rsidR="0014038B" w:rsidRPr="00B77CE9" w:rsidRDefault="0014038B" w:rsidP="0014038B">
            <w:pPr>
              <w:spacing w:line="400" w:lineRule="exact"/>
              <w:jc w:val="both"/>
              <w:rPr>
                <w:rFonts w:ascii="標楷體" w:eastAsia="標楷體" w:hAnsi="標楷體"/>
                <w:sz w:val="24"/>
                <w:szCs w:val="24"/>
              </w:rPr>
            </w:pPr>
            <w:r w:rsidRPr="00BB73BD">
              <w:rPr>
                <w:rFonts w:ascii="標楷體" w:eastAsia="標楷體" w:hAnsi="標楷體" w:hint="eastAsia"/>
                <w:color w:val="000000" w:themeColor="text1"/>
                <w:sz w:val="24"/>
                <w:szCs w:val="24"/>
              </w:rPr>
              <w:t>多媒體設計科</w:t>
            </w:r>
          </w:p>
        </w:tc>
      </w:tr>
      <w:tr w:rsidR="0014038B" w:rsidRPr="00B77CE9" w14:paraId="2525DD6D" w14:textId="77777777" w:rsidTr="0093292D">
        <w:trPr>
          <w:trHeight w:val="284"/>
        </w:trPr>
        <w:tc>
          <w:tcPr>
            <w:tcW w:w="0" w:type="auto"/>
            <w:vMerge/>
            <w:tcBorders>
              <w:left w:val="single" w:sz="4" w:space="0" w:color="auto"/>
              <w:right w:val="single" w:sz="4" w:space="0" w:color="auto"/>
            </w:tcBorders>
            <w:vAlign w:val="center"/>
            <w:hideMark/>
          </w:tcPr>
          <w:p w14:paraId="390EC1CD" w14:textId="756D07D7" w:rsidR="0014038B" w:rsidRPr="00B77CE9" w:rsidRDefault="0014038B" w:rsidP="0014038B">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62DB708" w14:textId="0BE361B0" w:rsidR="0014038B" w:rsidRPr="00BB73BD" w:rsidRDefault="0014038B" w:rsidP="0014038B">
            <w:pPr>
              <w:spacing w:line="400" w:lineRule="exact"/>
              <w:jc w:val="both"/>
              <w:rPr>
                <w:rFonts w:ascii="標楷體" w:eastAsia="標楷體" w:hAnsi="標楷體"/>
                <w:strike/>
                <w:color w:val="FF0000"/>
                <w:sz w:val="24"/>
                <w:szCs w:val="24"/>
              </w:rPr>
            </w:pPr>
            <w:r w:rsidRPr="00B77CE9">
              <w:rPr>
                <w:rFonts w:ascii="標楷體" w:eastAsia="標楷體" w:hAnsi="標楷體" w:hint="eastAsia"/>
                <w:sz w:val="24"/>
                <w:szCs w:val="24"/>
              </w:rPr>
              <w:t>國立岡山農工</w:t>
            </w:r>
          </w:p>
        </w:tc>
        <w:tc>
          <w:tcPr>
            <w:tcW w:w="2478" w:type="dxa"/>
            <w:tcBorders>
              <w:top w:val="single" w:sz="4" w:space="0" w:color="auto"/>
              <w:left w:val="single" w:sz="4" w:space="0" w:color="auto"/>
              <w:bottom w:val="single" w:sz="4" w:space="0" w:color="auto"/>
              <w:right w:val="single" w:sz="4" w:space="0" w:color="auto"/>
            </w:tcBorders>
            <w:vAlign w:val="center"/>
            <w:hideMark/>
          </w:tcPr>
          <w:p w14:paraId="22D3746A" w14:textId="5AE565EB" w:rsidR="0014038B" w:rsidRPr="00BB73BD" w:rsidRDefault="0014038B" w:rsidP="0014038B">
            <w:pPr>
              <w:spacing w:line="400" w:lineRule="exact"/>
              <w:jc w:val="both"/>
              <w:rPr>
                <w:rFonts w:ascii="標楷體" w:eastAsia="標楷體" w:hAnsi="標楷體"/>
                <w:strike/>
                <w:color w:val="FF0000"/>
                <w:sz w:val="24"/>
                <w:szCs w:val="24"/>
              </w:rPr>
            </w:pPr>
            <w:r w:rsidRPr="00B77CE9">
              <w:rPr>
                <w:rFonts w:ascii="標楷體" w:eastAsia="標楷體" w:hAnsi="標楷體" w:hint="eastAsia"/>
                <w:sz w:val="24"/>
                <w:szCs w:val="24"/>
              </w:rPr>
              <w:t>室內空間設計科</w:t>
            </w:r>
          </w:p>
        </w:tc>
      </w:tr>
      <w:tr w:rsidR="0014038B" w:rsidRPr="00B77CE9" w14:paraId="3EA376F8" w14:textId="77777777" w:rsidTr="0093292D">
        <w:trPr>
          <w:trHeight w:val="284"/>
        </w:trPr>
        <w:tc>
          <w:tcPr>
            <w:tcW w:w="0" w:type="auto"/>
            <w:vMerge/>
            <w:tcBorders>
              <w:left w:val="single" w:sz="4" w:space="0" w:color="auto"/>
              <w:right w:val="single" w:sz="4" w:space="0" w:color="auto"/>
            </w:tcBorders>
            <w:vAlign w:val="center"/>
            <w:hideMark/>
          </w:tcPr>
          <w:p w14:paraId="38AC6D0C" w14:textId="2538B324" w:rsidR="0014038B" w:rsidRPr="00B77CE9" w:rsidRDefault="0014038B" w:rsidP="0014038B">
            <w:pPr>
              <w:rPr>
                <w:rFonts w:ascii="標楷體" w:eastAsia="標楷體" w:hAnsi="標楷體"/>
                <w:sz w:val="24"/>
                <w:szCs w:val="24"/>
              </w:rPr>
            </w:pPr>
          </w:p>
        </w:tc>
        <w:tc>
          <w:tcPr>
            <w:tcW w:w="1984" w:type="dxa"/>
            <w:vMerge w:val="restart"/>
            <w:tcBorders>
              <w:top w:val="single" w:sz="4" w:space="0" w:color="auto"/>
              <w:left w:val="single" w:sz="4" w:space="0" w:color="auto"/>
              <w:right w:val="single" w:sz="4" w:space="0" w:color="auto"/>
            </w:tcBorders>
            <w:vAlign w:val="center"/>
            <w:hideMark/>
          </w:tcPr>
          <w:p w14:paraId="49E04604" w14:textId="31E3ED1E"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國立鳳山商工</w:t>
            </w:r>
          </w:p>
        </w:tc>
        <w:tc>
          <w:tcPr>
            <w:tcW w:w="2478" w:type="dxa"/>
            <w:tcBorders>
              <w:top w:val="single" w:sz="4" w:space="0" w:color="auto"/>
              <w:left w:val="single" w:sz="4" w:space="0" w:color="auto"/>
              <w:bottom w:val="single" w:sz="4" w:space="0" w:color="auto"/>
              <w:right w:val="single" w:sz="4" w:space="0" w:color="auto"/>
            </w:tcBorders>
            <w:vAlign w:val="center"/>
            <w:hideMark/>
          </w:tcPr>
          <w:p w14:paraId="3BEAED6E" w14:textId="4954673F"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室內空間設計科</w:t>
            </w:r>
          </w:p>
        </w:tc>
      </w:tr>
      <w:tr w:rsidR="0014038B" w:rsidRPr="00B77CE9" w14:paraId="4FF1F248" w14:textId="77777777" w:rsidTr="0093292D">
        <w:trPr>
          <w:trHeight w:val="284"/>
        </w:trPr>
        <w:tc>
          <w:tcPr>
            <w:tcW w:w="0" w:type="auto"/>
            <w:vMerge/>
            <w:tcBorders>
              <w:left w:val="single" w:sz="4" w:space="0" w:color="auto"/>
              <w:right w:val="single" w:sz="4" w:space="0" w:color="auto"/>
            </w:tcBorders>
            <w:vAlign w:val="center"/>
            <w:hideMark/>
          </w:tcPr>
          <w:p w14:paraId="2017D20D" w14:textId="3FF05E25" w:rsidR="0014038B" w:rsidRPr="00B77CE9" w:rsidRDefault="0014038B" w:rsidP="0014038B">
            <w:pPr>
              <w:rPr>
                <w:rFonts w:ascii="標楷體" w:eastAsia="標楷體" w:hAnsi="標楷體"/>
                <w:sz w:val="24"/>
                <w:szCs w:val="24"/>
              </w:rPr>
            </w:pPr>
          </w:p>
        </w:tc>
        <w:tc>
          <w:tcPr>
            <w:tcW w:w="1984" w:type="dxa"/>
            <w:vMerge/>
            <w:tcBorders>
              <w:left w:val="single" w:sz="4" w:space="0" w:color="auto"/>
              <w:bottom w:val="single" w:sz="4" w:space="0" w:color="auto"/>
              <w:right w:val="single" w:sz="4" w:space="0" w:color="auto"/>
            </w:tcBorders>
            <w:vAlign w:val="center"/>
            <w:hideMark/>
          </w:tcPr>
          <w:p w14:paraId="4CE1FAEA" w14:textId="543550F8" w:rsidR="0014038B" w:rsidRPr="00B77CE9" w:rsidRDefault="0014038B" w:rsidP="0014038B">
            <w:pPr>
              <w:spacing w:line="400" w:lineRule="exact"/>
              <w:jc w:val="both"/>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1463B3B5" w14:textId="7B4E8C1B"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傢俱設計科</w:t>
            </w:r>
          </w:p>
        </w:tc>
      </w:tr>
      <w:tr w:rsidR="0014038B" w:rsidRPr="00B77CE9" w14:paraId="70234350" w14:textId="77777777" w:rsidTr="0093292D">
        <w:trPr>
          <w:trHeight w:val="284"/>
        </w:trPr>
        <w:tc>
          <w:tcPr>
            <w:tcW w:w="0" w:type="auto"/>
            <w:vMerge/>
            <w:tcBorders>
              <w:left w:val="single" w:sz="4" w:space="0" w:color="auto"/>
              <w:right w:val="single" w:sz="4" w:space="0" w:color="auto"/>
            </w:tcBorders>
            <w:vAlign w:val="center"/>
          </w:tcPr>
          <w:p w14:paraId="0FE89198" w14:textId="51FBA9F0" w:rsidR="0014038B" w:rsidRPr="00B77CE9" w:rsidRDefault="0014038B" w:rsidP="0014038B">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68263B19" w14:textId="77777777"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sz w:val="24"/>
                <w:szCs w:val="24"/>
              </w:rPr>
              <w:t>國立旗美高中</w:t>
            </w:r>
          </w:p>
        </w:tc>
        <w:tc>
          <w:tcPr>
            <w:tcW w:w="2478" w:type="dxa"/>
            <w:tcBorders>
              <w:top w:val="single" w:sz="4" w:space="0" w:color="auto"/>
              <w:left w:val="single" w:sz="4" w:space="0" w:color="auto"/>
              <w:bottom w:val="single" w:sz="4" w:space="0" w:color="auto"/>
              <w:right w:val="single" w:sz="4" w:space="0" w:color="auto"/>
            </w:tcBorders>
            <w:vAlign w:val="center"/>
          </w:tcPr>
          <w:p w14:paraId="1DB627D8" w14:textId="632518B8"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多媒體設計科</w:t>
            </w:r>
          </w:p>
        </w:tc>
      </w:tr>
    </w:tbl>
    <w:p w14:paraId="59CDE2DF" w14:textId="77777777" w:rsidR="00CF3AD3" w:rsidRPr="00B77CE9" w:rsidRDefault="00CF3AD3" w:rsidP="00CF3AD3">
      <w:pPr>
        <w:spacing w:line="400" w:lineRule="exact"/>
        <w:rPr>
          <w:rFonts w:ascii="標楷體" w:eastAsia="標楷體"/>
          <w:sz w:val="26"/>
          <w:szCs w:val="26"/>
        </w:rPr>
      </w:pPr>
    </w:p>
    <w:p w14:paraId="4A857CE6" w14:textId="77777777" w:rsidR="00C445FD" w:rsidRPr="00B77CE9" w:rsidRDefault="00C445FD" w:rsidP="00C445FD">
      <w:pPr>
        <w:rPr>
          <w:vanish/>
        </w:rPr>
      </w:pPr>
    </w:p>
    <w:p w14:paraId="7E154F01" w14:textId="77777777" w:rsidR="00C445FD" w:rsidRPr="00B77CE9" w:rsidRDefault="00C445FD" w:rsidP="00C445FD">
      <w:pPr>
        <w:rPr>
          <w:vanish/>
        </w:rPr>
      </w:pPr>
    </w:p>
    <w:p w14:paraId="1284D632" w14:textId="77777777" w:rsidR="004E31DB" w:rsidRPr="00B77CE9" w:rsidRDefault="004E31DB" w:rsidP="004E31DB">
      <w:pPr>
        <w:rPr>
          <w:vanish/>
        </w:rPr>
      </w:pPr>
    </w:p>
    <w:tbl>
      <w:tblPr>
        <w:tblpPr w:leftFromText="180" w:rightFromText="180" w:vertAnchor="page" w:horzAnchor="page" w:tblpX="1583" w:tblpY="30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693"/>
      </w:tblGrid>
      <w:tr w:rsidR="00B77CE9" w:rsidRPr="00B77CE9" w14:paraId="63647E16" w14:textId="77777777">
        <w:tc>
          <w:tcPr>
            <w:tcW w:w="851" w:type="dxa"/>
            <w:vAlign w:val="center"/>
          </w:tcPr>
          <w:p w14:paraId="0D1A075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類別</w:t>
            </w:r>
          </w:p>
        </w:tc>
        <w:tc>
          <w:tcPr>
            <w:tcW w:w="2693" w:type="dxa"/>
            <w:vAlign w:val="center"/>
          </w:tcPr>
          <w:p w14:paraId="3A978F6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校名</w:t>
            </w:r>
          </w:p>
        </w:tc>
      </w:tr>
      <w:tr w:rsidR="00B77CE9" w:rsidRPr="00B77CE9" w14:paraId="6E0DD644" w14:textId="77777777">
        <w:tc>
          <w:tcPr>
            <w:tcW w:w="851" w:type="dxa"/>
            <w:vMerge w:val="restart"/>
            <w:vAlign w:val="center"/>
          </w:tcPr>
          <w:p w14:paraId="214609E1"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國小</w:t>
            </w:r>
          </w:p>
        </w:tc>
        <w:tc>
          <w:tcPr>
            <w:tcW w:w="2693" w:type="dxa"/>
            <w:vAlign w:val="center"/>
          </w:tcPr>
          <w:p w14:paraId="16F5C83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屏山國小</w:t>
            </w:r>
          </w:p>
        </w:tc>
      </w:tr>
      <w:tr w:rsidR="00B77CE9" w:rsidRPr="00B77CE9" w14:paraId="4C3F628D" w14:textId="77777777">
        <w:tc>
          <w:tcPr>
            <w:tcW w:w="851" w:type="dxa"/>
            <w:vMerge/>
            <w:vAlign w:val="center"/>
          </w:tcPr>
          <w:p w14:paraId="23E1E012" w14:textId="77777777" w:rsidR="00B378FD" w:rsidRPr="00B77CE9" w:rsidRDefault="00B378FD" w:rsidP="006B1A3D">
            <w:pPr>
              <w:spacing w:line="400" w:lineRule="exact"/>
              <w:jc w:val="both"/>
              <w:rPr>
                <w:rFonts w:ascii="標楷體" w:eastAsia="標楷體" w:hAnsi="標楷體"/>
                <w:sz w:val="24"/>
                <w:szCs w:val="24"/>
              </w:rPr>
            </w:pPr>
          </w:p>
        </w:tc>
        <w:tc>
          <w:tcPr>
            <w:tcW w:w="2693" w:type="dxa"/>
            <w:vAlign w:val="center"/>
          </w:tcPr>
          <w:p w14:paraId="2B5DE5A3"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七賢國小</w:t>
            </w:r>
          </w:p>
        </w:tc>
      </w:tr>
      <w:tr w:rsidR="00B77CE9" w:rsidRPr="00B77CE9" w14:paraId="523199AE" w14:textId="77777777">
        <w:tc>
          <w:tcPr>
            <w:tcW w:w="851" w:type="dxa"/>
            <w:vMerge/>
            <w:vAlign w:val="center"/>
          </w:tcPr>
          <w:p w14:paraId="36B487E0" w14:textId="77777777" w:rsidR="00B378FD" w:rsidRPr="00B77CE9" w:rsidRDefault="00B378FD" w:rsidP="006B1A3D">
            <w:pPr>
              <w:spacing w:line="400" w:lineRule="exact"/>
              <w:jc w:val="both"/>
              <w:rPr>
                <w:rFonts w:ascii="標楷體" w:eastAsia="標楷體" w:hAnsi="標楷體"/>
                <w:sz w:val="24"/>
                <w:szCs w:val="24"/>
              </w:rPr>
            </w:pPr>
          </w:p>
        </w:tc>
        <w:tc>
          <w:tcPr>
            <w:tcW w:w="2693" w:type="dxa"/>
            <w:vAlign w:val="center"/>
          </w:tcPr>
          <w:p w14:paraId="46CD6F3F"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林園國小</w:t>
            </w:r>
          </w:p>
        </w:tc>
      </w:tr>
      <w:tr w:rsidR="00B77CE9" w:rsidRPr="00B77CE9" w14:paraId="3A93B549" w14:textId="77777777">
        <w:tc>
          <w:tcPr>
            <w:tcW w:w="851" w:type="dxa"/>
            <w:vMerge/>
            <w:vAlign w:val="center"/>
          </w:tcPr>
          <w:p w14:paraId="53E1813A" w14:textId="77777777" w:rsidR="00B378FD" w:rsidRPr="00B77CE9" w:rsidRDefault="00B378FD" w:rsidP="006B1A3D">
            <w:pPr>
              <w:spacing w:line="400" w:lineRule="exact"/>
              <w:jc w:val="both"/>
              <w:rPr>
                <w:rFonts w:ascii="標楷體" w:eastAsia="標楷體" w:hAnsi="標楷體"/>
                <w:sz w:val="24"/>
                <w:szCs w:val="24"/>
              </w:rPr>
            </w:pPr>
          </w:p>
        </w:tc>
        <w:tc>
          <w:tcPr>
            <w:tcW w:w="2693" w:type="dxa"/>
            <w:vAlign w:val="center"/>
          </w:tcPr>
          <w:p w14:paraId="0D275FD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鳳西國小</w:t>
            </w:r>
          </w:p>
        </w:tc>
      </w:tr>
      <w:tr w:rsidR="00B77CE9" w:rsidRPr="00B77CE9" w14:paraId="36140712" w14:textId="77777777">
        <w:tc>
          <w:tcPr>
            <w:tcW w:w="851" w:type="dxa"/>
            <w:vMerge w:val="restart"/>
            <w:vAlign w:val="center"/>
          </w:tcPr>
          <w:p w14:paraId="4F9E7B9F"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國中</w:t>
            </w:r>
          </w:p>
        </w:tc>
        <w:tc>
          <w:tcPr>
            <w:tcW w:w="2693" w:type="dxa"/>
            <w:vAlign w:val="center"/>
          </w:tcPr>
          <w:p w14:paraId="0DF97541"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壽山國中</w:t>
            </w:r>
          </w:p>
        </w:tc>
      </w:tr>
      <w:tr w:rsidR="00B77CE9" w:rsidRPr="00B77CE9" w14:paraId="321FA6D3" w14:textId="77777777">
        <w:trPr>
          <w:trHeight w:val="77"/>
        </w:trPr>
        <w:tc>
          <w:tcPr>
            <w:tcW w:w="851" w:type="dxa"/>
            <w:vMerge/>
            <w:vAlign w:val="center"/>
          </w:tcPr>
          <w:p w14:paraId="396009D1" w14:textId="77777777" w:rsidR="00B378FD" w:rsidRPr="00B77CE9" w:rsidRDefault="00B378FD" w:rsidP="006B1A3D">
            <w:pPr>
              <w:spacing w:line="400" w:lineRule="exact"/>
              <w:jc w:val="both"/>
              <w:rPr>
                <w:rFonts w:ascii="標楷體" w:eastAsia="標楷體" w:hAnsi="標楷體"/>
                <w:sz w:val="24"/>
                <w:szCs w:val="24"/>
              </w:rPr>
            </w:pPr>
          </w:p>
        </w:tc>
        <w:tc>
          <w:tcPr>
            <w:tcW w:w="2693" w:type="dxa"/>
            <w:vAlign w:val="center"/>
          </w:tcPr>
          <w:p w14:paraId="34656D5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三民國中</w:t>
            </w:r>
          </w:p>
        </w:tc>
      </w:tr>
      <w:tr w:rsidR="00B77CE9" w:rsidRPr="00B77CE9" w14:paraId="611D87BE" w14:textId="77777777">
        <w:tc>
          <w:tcPr>
            <w:tcW w:w="851" w:type="dxa"/>
            <w:vMerge/>
            <w:vAlign w:val="center"/>
          </w:tcPr>
          <w:p w14:paraId="034FC3CC" w14:textId="77777777" w:rsidR="00B378FD" w:rsidRPr="00B77CE9" w:rsidRDefault="00B378FD" w:rsidP="006B1A3D">
            <w:pPr>
              <w:spacing w:line="400" w:lineRule="exact"/>
              <w:jc w:val="both"/>
              <w:rPr>
                <w:rFonts w:ascii="標楷體" w:eastAsia="標楷體" w:hAnsi="標楷體"/>
                <w:sz w:val="24"/>
                <w:szCs w:val="24"/>
              </w:rPr>
            </w:pPr>
          </w:p>
        </w:tc>
        <w:tc>
          <w:tcPr>
            <w:tcW w:w="2693" w:type="dxa"/>
            <w:vAlign w:val="center"/>
          </w:tcPr>
          <w:p w14:paraId="2617261A"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光華國中</w:t>
            </w:r>
          </w:p>
        </w:tc>
      </w:tr>
      <w:tr w:rsidR="00B77CE9" w:rsidRPr="00B77CE9" w14:paraId="7BAED374" w14:textId="77777777">
        <w:tc>
          <w:tcPr>
            <w:tcW w:w="851" w:type="dxa"/>
            <w:vMerge/>
            <w:vAlign w:val="center"/>
          </w:tcPr>
          <w:p w14:paraId="44ED5BC4" w14:textId="77777777" w:rsidR="006B1A3D" w:rsidRPr="00B77CE9" w:rsidRDefault="006B1A3D" w:rsidP="006B1A3D">
            <w:pPr>
              <w:spacing w:line="400" w:lineRule="exact"/>
              <w:jc w:val="both"/>
              <w:rPr>
                <w:rFonts w:ascii="標楷體" w:eastAsia="標楷體" w:hAnsi="標楷體"/>
                <w:sz w:val="24"/>
                <w:szCs w:val="24"/>
              </w:rPr>
            </w:pPr>
          </w:p>
        </w:tc>
        <w:tc>
          <w:tcPr>
            <w:tcW w:w="2693" w:type="dxa"/>
            <w:vAlign w:val="center"/>
          </w:tcPr>
          <w:p w14:paraId="60E63C94"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鳳山國中</w:t>
            </w:r>
          </w:p>
        </w:tc>
      </w:tr>
      <w:tr w:rsidR="00B77CE9" w:rsidRPr="00B77CE9" w14:paraId="7C10D54B" w14:textId="77777777">
        <w:tc>
          <w:tcPr>
            <w:tcW w:w="851" w:type="dxa"/>
            <w:vMerge/>
            <w:vAlign w:val="center"/>
          </w:tcPr>
          <w:p w14:paraId="7CF2F33C" w14:textId="77777777" w:rsidR="006B1A3D" w:rsidRPr="00B77CE9" w:rsidRDefault="006B1A3D" w:rsidP="006B1A3D">
            <w:pPr>
              <w:spacing w:line="400" w:lineRule="exact"/>
              <w:jc w:val="both"/>
              <w:rPr>
                <w:rFonts w:ascii="標楷體" w:eastAsia="標楷體" w:hAnsi="標楷體"/>
                <w:sz w:val="24"/>
                <w:szCs w:val="24"/>
              </w:rPr>
            </w:pPr>
          </w:p>
        </w:tc>
        <w:tc>
          <w:tcPr>
            <w:tcW w:w="2693" w:type="dxa"/>
            <w:vAlign w:val="center"/>
          </w:tcPr>
          <w:p w14:paraId="0F6A4CCC" w14:textId="77777777" w:rsidR="006B1A3D" w:rsidRPr="00B77CE9" w:rsidRDefault="006B1A3D" w:rsidP="006B1A3D">
            <w:pPr>
              <w:spacing w:line="400" w:lineRule="exact"/>
              <w:jc w:val="both"/>
              <w:rPr>
                <w:rFonts w:ascii="標楷體" w:eastAsia="標楷體" w:hAnsi="標楷體"/>
                <w:sz w:val="24"/>
                <w:szCs w:val="24"/>
              </w:rPr>
            </w:pPr>
            <w:smartTag w:uri="urn:schemas-microsoft-com:office:smarttags" w:element="chmetcnv">
              <w:smartTagPr>
                <w:attr w:name="UnitName" w:val="甲"/>
                <w:attr w:name="SourceValue" w:val="5"/>
                <w:attr w:name="HasSpace" w:val="False"/>
                <w:attr w:name="Negative" w:val="False"/>
                <w:attr w:name="NumberType" w:val="3"/>
                <w:attr w:name="TCSC" w:val="1"/>
              </w:smartTagPr>
              <w:r w:rsidRPr="00B77CE9">
                <w:rPr>
                  <w:rFonts w:ascii="標楷體" w:eastAsia="標楷體" w:hAnsi="標楷體" w:hint="eastAsia"/>
                  <w:sz w:val="24"/>
                  <w:szCs w:val="24"/>
                </w:rPr>
                <w:t>五甲</w:t>
              </w:r>
            </w:smartTag>
            <w:r w:rsidRPr="00B77CE9">
              <w:rPr>
                <w:rFonts w:ascii="標楷體" w:eastAsia="標楷體" w:hAnsi="標楷體" w:hint="eastAsia"/>
                <w:sz w:val="24"/>
                <w:szCs w:val="24"/>
              </w:rPr>
              <w:t>國中</w:t>
            </w:r>
          </w:p>
        </w:tc>
      </w:tr>
      <w:tr w:rsidR="00B77CE9" w:rsidRPr="00B77CE9" w14:paraId="4C833204" w14:textId="77777777">
        <w:tc>
          <w:tcPr>
            <w:tcW w:w="851" w:type="dxa"/>
            <w:vMerge/>
            <w:vAlign w:val="center"/>
          </w:tcPr>
          <w:p w14:paraId="2CD39E60" w14:textId="77777777" w:rsidR="006B1A3D" w:rsidRPr="00B77CE9" w:rsidRDefault="006B1A3D" w:rsidP="006B1A3D">
            <w:pPr>
              <w:spacing w:line="400" w:lineRule="exact"/>
              <w:jc w:val="both"/>
              <w:rPr>
                <w:rFonts w:ascii="標楷體" w:eastAsia="標楷體" w:hAnsi="標楷體"/>
                <w:sz w:val="24"/>
                <w:szCs w:val="24"/>
              </w:rPr>
            </w:pPr>
          </w:p>
        </w:tc>
        <w:tc>
          <w:tcPr>
            <w:tcW w:w="2693" w:type="dxa"/>
            <w:vAlign w:val="center"/>
          </w:tcPr>
          <w:p w14:paraId="4D6F93BA"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旗山國中</w:t>
            </w:r>
          </w:p>
        </w:tc>
      </w:tr>
      <w:tr w:rsidR="00B77CE9" w:rsidRPr="00B77CE9" w14:paraId="6FA7854C" w14:textId="77777777">
        <w:tc>
          <w:tcPr>
            <w:tcW w:w="851" w:type="dxa"/>
            <w:vMerge/>
            <w:vAlign w:val="center"/>
          </w:tcPr>
          <w:p w14:paraId="6022AF6C" w14:textId="77777777" w:rsidR="006B1A3D" w:rsidRPr="00B77CE9" w:rsidRDefault="006B1A3D" w:rsidP="006B1A3D">
            <w:pPr>
              <w:spacing w:line="400" w:lineRule="exact"/>
              <w:jc w:val="both"/>
              <w:rPr>
                <w:rFonts w:ascii="標楷體" w:eastAsia="標楷體" w:hAnsi="標楷體"/>
                <w:sz w:val="24"/>
                <w:szCs w:val="24"/>
              </w:rPr>
            </w:pPr>
          </w:p>
        </w:tc>
        <w:tc>
          <w:tcPr>
            <w:tcW w:w="2693" w:type="dxa"/>
            <w:vAlign w:val="center"/>
          </w:tcPr>
          <w:p w14:paraId="2DB0B89F"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嘉興國中</w:t>
            </w:r>
          </w:p>
        </w:tc>
      </w:tr>
      <w:tr w:rsidR="00B77CE9" w:rsidRPr="00B77CE9" w14:paraId="2D95A68A" w14:textId="77777777">
        <w:tc>
          <w:tcPr>
            <w:tcW w:w="851" w:type="dxa"/>
            <w:vMerge/>
            <w:vAlign w:val="center"/>
          </w:tcPr>
          <w:p w14:paraId="08B1B723" w14:textId="77777777" w:rsidR="006B1A3D" w:rsidRPr="00B77CE9" w:rsidRDefault="006B1A3D" w:rsidP="006B1A3D">
            <w:pPr>
              <w:spacing w:line="400" w:lineRule="exact"/>
              <w:jc w:val="both"/>
              <w:rPr>
                <w:rFonts w:ascii="標楷體" w:eastAsia="標楷體" w:hAnsi="標楷體"/>
                <w:sz w:val="24"/>
                <w:szCs w:val="24"/>
              </w:rPr>
            </w:pPr>
          </w:p>
        </w:tc>
        <w:tc>
          <w:tcPr>
            <w:tcW w:w="2693" w:type="dxa"/>
            <w:vAlign w:val="center"/>
          </w:tcPr>
          <w:p w14:paraId="24CB7D61"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林園</w:t>
            </w:r>
            <w:r w:rsidRPr="00B77CE9">
              <w:rPr>
                <w:rFonts w:ascii="標楷體" w:eastAsia="標楷體" w:hAnsi="標楷體" w:hint="eastAsia"/>
                <w:sz w:val="24"/>
                <w:szCs w:val="24"/>
              </w:rPr>
              <w:t>高</w:t>
            </w:r>
            <w:r w:rsidRPr="00B77CE9">
              <w:rPr>
                <w:rFonts w:ascii="標楷體" w:eastAsia="標楷體" w:hAnsi="標楷體"/>
                <w:sz w:val="24"/>
                <w:szCs w:val="24"/>
              </w:rPr>
              <w:t>中</w:t>
            </w:r>
            <w:r w:rsidRPr="00B77CE9">
              <w:rPr>
                <w:rFonts w:ascii="標楷體" w:eastAsia="標楷體" w:hAnsi="標楷體" w:hint="eastAsia"/>
                <w:sz w:val="24"/>
                <w:szCs w:val="24"/>
              </w:rPr>
              <w:t>（國中部）</w:t>
            </w:r>
          </w:p>
        </w:tc>
      </w:tr>
      <w:tr w:rsidR="00B77CE9" w:rsidRPr="00B77CE9" w14:paraId="71ACE267" w14:textId="77777777">
        <w:trPr>
          <w:trHeight w:val="196"/>
        </w:trPr>
        <w:tc>
          <w:tcPr>
            <w:tcW w:w="851" w:type="dxa"/>
            <w:vMerge w:val="restart"/>
            <w:vAlign w:val="center"/>
          </w:tcPr>
          <w:p w14:paraId="6122CDBA"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高中</w:t>
            </w:r>
          </w:p>
        </w:tc>
        <w:tc>
          <w:tcPr>
            <w:tcW w:w="2693" w:type="dxa"/>
            <w:vAlign w:val="center"/>
          </w:tcPr>
          <w:p w14:paraId="0F3B515C"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前鎮高中</w:t>
            </w:r>
          </w:p>
        </w:tc>
      </w:tr>
      <w:tr w:rsidR="00B77CE9" w:rsidRPr="00B77CE9" w14:paraId="6C11E88E" w14:textId="77777777">
        <w:tc>
          <w:tcPr>
            <w:tcW w:w="851" w:type="dxa"/>
            <w:vMerge/>
            <w:vAlign w:val="center"/>
          </w:tcPr>
          <w:p w14:paraId="10767B2A" w14:textId="77777777" w:rsidR="006B1A3D" w:rsidRPr="00B77CE9" w:rsidRDefault="006B1A3D" w:rsidP="006B1A3D">
            <w:pPr>
              <w:spacing w:line="400" w:lineRule="exact"/>
              <w:jc w:val="both"/>
              <w:rPr>
                <w:rFonts w:ascii="標楷體" w:eastAsia="標楷體" w:hAnsi="標楷體"/>
                <w:sz w:val="24"/>
                <w:szCs w:val="24"/>
              </w:rPr>
            </w:pPr>
          </w:p>
        </w:tc>
        <w:tc>
          <w:tcPr>
            <w:tcW w:w="2693" w:type="dxa"/>
            <w:vAlign w:val="center"/>
          </w:tcPr>
          <w:p w14:paraId="2C5FA38B"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鼓山高中</w:t>
            </w:r>
          </w:p>
        </w:tc>
      </w:tr>
      <w:tr w:rsidR="00B77CE9" w:rsidRPr="00B77CE9" w14:paraId="09683EE0" w14:textId="77777777">
        <w:tc>
          <w:tcPr>
            <w:tcW w:w="851" w:type="dxa"/>
            <w:vMerge/>
            <w:vAlign w:val="center"/>
          </w:tcPr>
          <w:p w14:paraId="0613805B" w14:textId="77777777" w:rsidR="006B1A3D" w:rsidRPr="00B77CE9" w:rsidRDefault="006B1A3D" w:rsidP="006B1A3D">
            <w:pPr>
              <w:spacing w:line="400" w:lineRule="exact"/>
              <w:jc w:val="both"/>
              <w:rPr>
                <w:rFonts w:ascii="標楷體" w:eastAsia="標楷體" w:hAnsi="標楷體"/>
                <w:sz w:val="24"/>
                <w:szCs w:val="24"/>
              </w:rPr>
            </w:pPr>
          </w:p>
        </w:tc>
        <w:tc>
          <w:tcPr>
            <w:tcW w:w="2693" w:type="dxa"/>
            <w:vAlign w:val="center"/>
          </w:tcPr>
          <w:p w14:paraId="352FE4C6"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國立鳳新高中</w:t>
            </w:r>
          </w:p>
        </w:tc>
      </w:tr>
    </w:tbl>
    <w:p w14:paraId="7F40BAAA" w14:textId="77777777" w:rsidR="00C4791B" w:rsidRPr="00B77CE9" w:rsidRDefault="00C4791B" w:rsidP="00C4791B">
      <w:pPr>
        <w:rPr>
          <w:vanish/>
        </w:rPr>
      </w:pPr>
    </w:p>
    <w:p w14:paraId="7145FACD" w14:textId="77777777" w:rsidR="00C4791B" w:rsidRPr="00B77CE9" w:rsidRDefault="00C4791B" w:rsidP="00C4791B">
      <w:pPr>
        <w:rPr>
          <w:vanish/>
        </w:rPr>
      </w:pPr>
    </w:p>
    <w:p w14:paraId="24B36BCE" w14:textId="77777777" w:rsidR="00C4791B" w:rsidRPr="00B77CE9" w:rsidRDefault="00C4791B" w:rsidP="00C4791B">
      <w:pPr>
        <w:rPr>
          <w:vanish/>
        </w:rPr>
      </w:pPr>
    </w:p>
    <w:p w14:paraId="123B95E1" w14:textId="77777777" w:rsidR="00C445FD" w:rsidRPr="00B77CE9" w:rsidRDefault="00C445FD" w:rsidP="00CF3AD3">
      <w:pPr>
        <w:snapToGrid w:val="0"/>
        <w:spacing w:beforeLines="20" w:before="76" w:afterLines="20" w:after="76" w:line="240" w:lineRule="atLeast"/>
        <w:jc w:val="both"/>
        <w:rPr>
          <w:rFonts w:ascii="標楷體" w:eastAsia="標楷體" w:hAnsi="標楷體"/>
          <w:sz w:val="24"/>
          <w:szCs w:val="24"/>
        </w:rPr>
      </w:pPr>
    </w:p>
    <w:p w14:paraId="12F19CA0"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5A126F54"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1045D51E"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620D8D14"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3CEA2669"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7DD0646E"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3EA9CB71"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12EE9515"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65D9F0BD"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74F55FA5"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046326BE"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6AD20CC8" w14:textId="77777777" w:rsidR="00C07C7B" w:rsidRPr="00B77CE9" w:rsidRDefault="00C07C7B" w:rsidP="00CF3AD3">
      <w:pPr>
        <w:snapToGrid w:val="0"/>
        <w:spacing w:beforeLines="20" w:before="76" w:afterLines="20" w:after="76" w:line="240" w:lineRule="atLeast"/>
        <w:jc w:val="both"/>
        <w:rPr>
          <w:rFonts w:ascii="標楷體" w:eastAsia="標楷體" w:hAnsi="標楷體"/>
          <w:sz w:val="24"/>
          <w:szCs w:val="24"/>
        </w:rPr>
      </w:pPr>
    </w:p>
    <w:sectPr w:rsidR="00C07C7B" w:rsidRPr="00B77CE9" w:rsidSect="008C139E">
      <w:type w:val="continuous"/>
      <w:pgSz w:w="11907" w:h="16840" w:code="9"/>
      <w:pgMar w:top="1134" w:right="850" w:bottom="993" w:left="1004" w:header="851" w:footer="624" w:gutter="0"/>
      <w:cols w:space="425"/>
      <w:docGrid w:type="lines" w:linePitch="381" w:charSpace="-57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3C337" w14:textId="77777777" w:rsidR="00922A97" w:rsidRDefault="00922A97">
      <w:r>
        <w:separator/>
      </w:r>
    </w:p>
  </w:endnote>
  <w:endnote w:type="continuationSeparator" w:id="0">
    <w:p w14:paraId="624462BB" w14:textId="77777777" w:rsidR="00922A97" w:rsidRDefault="00922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өũ">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26AFB" w14:textId="77777777" w:rsidR="006D6393" w:rsidRDefault="006D6393">
    <w:pPr>
      <w:pStyle w:val="a3"/>
      <w:framePr w:wrap="around" w:vAnchor="text" w:hAnchor="margin" w:xAlign="center" w:y="1"/>
      <w:textDirection w:val="btLr"/>
      <w:rPr>
        <w:rStyle w:val="a4"/>
      </w:rPr>
    </w:pPr>
    <w:r>
      <w:rPr>
        <w:rStyle w:val="a4"/>
      </w:rPr>
      <w:fldChar w:fldCharType="begin"/>
    </w:r>
    <w:r>
      <w:rPr>
        <w:rStyle w:val="a4"/>
      </w:rPr>
      <w:instrText xml:space="preserve">PAGE  </w:instrText>
    </w:r>
    <w:r>
      <w:rPr>
        <w:rStyle w:val="a4"/>
      </w:rPr>
      <w:fldChar w:fldCharType="end"/>
    </w:r>
  </w:p>
  <w:p w14:paraId="220EE864" w14:textId="77777777" w:rsidR="006D6393" w:rsidRDefault="006D6393">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9ACDB" w14:textId="745E3DF2" w:rsidR="006D6393" w:rsidRDefault="006D639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D7331B">
      <w:rPr>
        <w:rStyle w:val="a4"/>
        <w:noProof/>
      </w:rPr>
      <w:t>8</w:t>
    </w:r>
    <w:r>
      <w:rPr>
        <w:rStyle w:val="a4"/>
      </w:rPr>
      <w:fldChar w:fldCharType="end"/>
    </w:r>
  </w:p>
  <w:p w14:paraId="5EC93BB4" w14:textId="77777777" w:rsidR="006D6393" w:rsidRDefault="006D6393">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F3AF2" w14:textId="77777777" w:rsidR="00922A97" w:rsidRDefault="00922A97">
      <w:r>
        <w:separator/>
      </w:r>
    </w:p>
  </w:footnote>
  <w:footnote w:type="continuationSeparator" w:id="0">
    <w:p w14:paraId="08F86C18" w14:textId="77777777" w:rsidR="00922A97" w:rsidRDefault="00922A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5BB9"/>
    <w:multiLevelType w:val="hybridMultilevel"/>
    <w:tmpl w:val="24F8BBA2"/>
    <w:lvl w:ilvl="0" w:tplc="BC20B144">
      <w:start w:val="1"/>
      <w:numFmt w:val="decimal"/>
      <w:lvlText w:val="%1."/>
      <w:lvlJc w:val="left"/>
      <w:pPr>
        <w:ind w:left="1320" w:hanging="360"/>
      </w:pPr>
      <w:rPr>
        <w:rFonts w:ascii="標楷體"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BF48BE"/>
    <w:multiLevelType w:val="hybridMultilevel"/>
    <w:tmpl w:val="3A6A6D44"/>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2" w15:restartNumberingAfterBreak="0">
    <w:nsid w:val="0A115F3C"/>
    <w:multiLevelType w:val="hybridMultilevel"/>
    <w:tmpl w:val="95009A20"/>
    <w:lvl w:ilvl="0" w:tplc="FEDCF438">
      <w:start w:val="1"/>
      <w:numFmt w:val="taiwaneseCountingThousand"/>
      <w:lvlText w:val="(%1)"/>
      <w:lvlJc w:val="left"/>
      <w:pPr>
        <w:tabs>
          <w:tab w:val="num" w:pos="-2072"/>
        </w:tabs>
        <w:ind w:left="567" w:hanging="567"/>
      </w:pPr>
      <w:rPr>
        <w:rFonts w:hint="eastAsia"/>
        <w:sz w:val="24"/>
        <w:szCs w:val="24"/>
      </w:rPr>
    </w:lvl>
    <w:lvl w:ilvl="1" w:tplc="04090019">
      <w:start w:val="1"/>
      <w:numFmt w:val="ideographTraditional"/>
      <w:lvlText w:val="%2、"/>
      <w:lvlJc w:val="left"/>
      <w:pPr>
        <w:tabs>
          <w:tab w:val="num" w:pos="676"/>
        </w:tabs>
        <w:ind w:left="676" w:hanging="480"/>
      </w:pPr>
    </w:lvl>
    <w:lvl w:ilvl="2" w:tplc="0409001B">
      <w:start w:val="1"/>
      <w:numFmt w:val="lowerRoman"/>
      <w:lvlText w:val="%3."/>
      <w:lvlJc w:val="right"/>
      <w:pPr>
        <w:tabs>
          <w:tab w:val="num" w:pos="1156"/>
        </w:tabs>
        <w:ind w:left="1156" w:hanging="480"/>
      </w:pPr>
    </w:lvl>
    <w:lvl w:ilvl="3" w:tplc="0409000F" w:tentative="1">
      <w:start w:val="1"/>
      <w:numFmt w:val="decimal"/>
      <w:lvlText w:val="%4."/>
      <w:lvlJc w:val="left"/>
      <w:pPr>
        <w:tabs>
          <w:tab w:val="num" w:pos="1636"/>
        </w:tabs>
        <w:ind w:left="1636" w:hanging="480"/>
      </w:pPr>
    </w:lvl>
    <w:lvl w:ilvl="4" w:tplc="04090019" w:tentative="1">
      <w:start w:val="1"/>
      <w:numFmt w:val="ideographTraditional"/>
      <w:lvlText w:val="%5、"/>
      <w:lvlJc w:val="left"/>
      <w:pPr>
        <w:tabs>
          <w:tab w:val="num" w:pos="2116"/>
        </w:tabs>
        <w:ind w:left="2116" w:hanging="480"/>
      </w:pPr>
    </w:lvl>
    <w:lvl w:ilvl="5" w:tplc="0409001B" w:tentative="1">
      <w:start w:val="1"/>
      <w:numFmt w:val="lowerRoman"/>
      <w:lvlText w:val="%6."/>
      <w:lvlJc w:val="right"/>
      <w:pPr>
        <w:tabs>
          <w:tab w:val="num" w:pos="2596"/>
        </w:tabs>
        <w:ind w:left="2596" w:hanging="480"/>
      </w:pPr>
    </w:lvl>
    <w:lvl w:ilvl="6" w:tplc="0409000F" w:tentative="1">
      <w:start w:val="1"/>
      <w:numFmt w:val="decimal"/>
      <w:lvlText w:val="%7."/>
      <w:lvlJc w:val="left"/>
      <w:pPr>
        <w:tabs>
          <w:tab w:val="num" w:pos="3076"/>
        </w:tabs>
        <w:ind w:left="3076" w:hanging="480"/>
      </w:pPr>
    </w:lvl>
    <w:lvl w:ilvl="7" w:tplc="04090019" w:tentative="1">
      <w:start w:val="1"/>
      <w:numFmt w:val="ideographTraditional"/>
      <w:lvlText w:val="%8、"/>
      <w:lvlJc w:val="left"/>
      <w:pPr>
        <w:tabs>
          <w:tab w:val="num" w:pos="3556"/>
        </w:tabs>
        <w:ind w:left="3556" w:hanging="480"/>
      </w:pPr>
    </w:lvl>
    <w:lvl w:ilvl="8" w:tplc="0409001B" w:tentative="1">
      <w:start w:val="1"/>
      <w:numFmt w:val="lowerRoman"/>
      <w:lvlText w:val="%9."/>
      <w:lvlJc w:val="right"/>
      <w:pPr>
        <w:tabs>
          <w:tab w:val="num" w:pos="4036"/>
        </w:tabs>
        <w:ind w:left="4036" w:hanging="480"/>
      </w:pPr>
    </w:lvl>
  </w:abstractNum>
  <w:abstractNum w:abstractNumId="3" w15:restartNumberingAfterBreak="0">
    <w:nsid w:val="12A62589"/>
    <w:multiLevelType w:val="hybridMultilevel"/>
    <w:tmpl w:val="DAE86E2A"/>
    <w:lvl w:ilvl="0" w:tplc="04090015">
      <w:start w:val="1"/>
      <w:numFmt w:val="taiwaneseCountingThousand"/>
      <w:lvlText w:val="%1、"/>
      <w:lvlJc w:val="left"/>
      <w:pPr>
        <w:ind w:left="760" w:hanging="480"/>
      </w:pPr>
    </w:lvl>
    <w:lvl w:ilvl="1" w:tplc="C0145170">
      <w:start w:val="1"/>
      <w:numFmt w:val="taiwaneseCountingThousand"/>
      <w:lvlText w:val="（%2）"/>
      <w:lvlJc w:val="left"/>
      <w:pPr>
        <w:ind w:left="1240" w:hanging="480"/>
      </w:pPr>
      <w:rPr>
        <w:rFonts w:hint="default"/>
        <w:b w:val="0"/>
        <w:lang w:val="en-US"/>
      </w:rPr>
    </w:lvl>
    <w:lvl w:ilvl="2" w:tplc="FF840628">
      <w:start w:val="1"/>
      <w:numFmt w:val="taiwaneseCountingThousand"/>
      <w:lvlText w:val="(%3)"/>
      <w:lvlJc w:val="left"/>
      <w:pPr>
        <w:ind w:left="1720" w:hanging="480"/>
      </w:pPr>
      <w:rPr>
        <w:rFonts w:hint="eastAsia"/>
      </w:r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4" w15:restartNumberingAfterBreak="0">
    <w:nsid w:val="12A87447"/>
    <w:multiLevelType w:val="hybridMultilevel"/>
    <w:tmpl w:val="50B6B244"/>
    <w:lvl w:ilvl="0" w:tplc="5EBA596A">
      <w:numFmt w:val="bullet"/>
      <w:suff w:val="space"/>
      <w:lvlText w:val="□"/>
      <w:lvlJc w:val="left"/>
      <w:pPr>
        <w:ind w:left="330" w:hanging="330"/>
      </w:pPr>
      <w:rPr>
        <w:rFonts w:ascii="Times New Roman" w:eastAsia="標楷體" w:hAnsi="Times New Roman" w:hint="default"/>
        <w:sz w:val="4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17F67EE7"/>
    <w:multiLevelType w:val="hybridMultilevel"/>
    <w:tmpl w:val="B65C6CFC"/>
    <w:lvl w:ilvl="0" w:tplc="7E7CB794">
      <w:start w:val="1"/>
      <w:numFmt w:val="decimal"/>
      <w:lvlText w:val="%1."/>
      <w:lvlJc w:val="left"/>
      <w:pPr>
        <w:ind w:left="514" w:hanging="480"/>
      </w:pPr>
      <w:rPr>
        <w:rFonts w:ascii="標楷體" w:eastAsia="標楷體" w:hAnsi="標楷體"/>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6" w15:restartNumberingAfterBreak="0">
    <w:nsid w:val="181F0B47"/>
    <w:multiLevelType w:val="hybridMultilevel"/>
    <w:tmpl w:val="0C7688B6"/>
    <w:lvl w:ilvl="0" w:tplc="13921994">
      <w:start w:val="1"/>
      <w:numFmt w:val="taiwaneseCountingThousand"/>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0884B15"/>
    <w:multiLevelType w:val="hybridMultilevel"/>
    <w:tmpl w:val="BCE8C1AC"/>
    <w:lvl w:ilvl="0" w:tplc="81C005EC">
      <w:start w:val="4"/>
      <w:numFmt w:val="bullet"/>
      <w:lvlText w:val="◎"/>
      <w:lvlJc w:val="left"/>
      <w:pPr>
        <w:tabs>
          <w:tab w:val="num" w:pos="360"/>
        </w:tabs>
        <w:ind w:left="360" w:hanging="360"/>
      </w:pPr>
      <w:rPr>
        <w:rFonts w:ascii="標楷體" w:eastAsia="標楷體" w:hAnsi="標楷體" w:cs="Times New Roman" w:hint="eastAsia"/>
        <w:b w:val="0"/>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22D62C28"/>
    <w:multiLevelType w:val="hybridMultilevel"/>
    <w:tmpl w:val="3A6A6D44"/>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9" w15:restartNumberingAfterBreak="0">
    <w:nsid w:val="2C655F54"/>
    <w:multiLevelType w:val="hybridMultilevel"/>
    <w:tmpl w:val="B4CEE312"/>
    <w:lvl w:ilvl="0" w:tplc="E0DC1C48">
      <w:start w:val="4"/>
      <w:numFmt w:val="bullet"/>
      <w:lvlText w:val="◎"/>
      <w:lvlJc w:val="left"/>
      <w:pPr>
        <w:tabs>
          <w:tab w:val="num" w:pos="360"/>
        </w:tabs>
        <w:ind w:left="360" w:hanging="360"/>
      </w:pPr>
      <w:rPr>
        <w:rFonts w:ascii="標楷體" w:eastAsia="標楷體" w:hAnsi="標楷體" w:cs="Times New Roman" w:hint="eastAsia"/>
      </w:rPr>
    </w:lvl>
    <w:lvl w:ilvl="1" w:tplc="0409000F">
      <w:start w:val="1"/>
      <w:numFmt w:val="decimal"/>
      <w:lvlText w:val="%2."/>
      <w:lvlJc w:val="left"/>
      <w:pPr>
        <w:tabs>
          <w:tab w:val="num" w:pos="960"/>
        </w:tabs>
        <w:ind w:left="960" w:hanging="480"/>
      </w:pPr>
      <w:rPr>
        <w:rFonts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FD66364"/>
    <w:multiLevelType w:val="hybridMultilevel"/>
    <w:tmpl w:val="9460B6DE"/>
    <w:lvl w:ilvl="0" w:tplc="DE44893A">
      <w:start w:val="1"/>
      <w:numFmt w:val="taiwaneseCountingThousand"/>
      <w:lvlText w:val="%1、"/>
      <w:lvlJc w:val="left"/>
      <w:pPr>
        <w:tabs>
          <w:tab w:val="num" w:pos="480"/>
        </w:tabs>
        <w:ind w:left="480" w:hanging="480"/>
      </w:pPr>
      <w:rPr>
        <w:rFonts w:hint="eastAsia"/>
        <w:b w:val="0"/>
        <w:sz w:val="24"/>
        <w:szCs w:val="24"/>
      </w:rPr>
    </w:lvl>
    <w:lvl w:ilvl="1" w:tplc="1F78A1FC">
      <w:start w:val="1"/>
      <w:numFmt w:val="taiwaneseCountingThousand"/>
      <w:lvlText w:val="%2、"/>
      <w:lvlJc w:val="left"/>
      <w:pPr>
        <w:tabs>
          <w:tab w:val="num" w:pos="960"/>
        </w:tabs>
        <w:ind w:left="960" w:hanging="480"/>
      </w:pPr>
      <w:rPr>
        <w:rFonts w:hint="default"/>
        <w:sz w:val="24"/>
        <w:szCs w:val="24"/>
      </w:rPr>
    </w:lvl>
    <w:lvl w:ilvl="2" w:tplc="FEDCF438">
      <w:start w:val="1"/>
      <w:numFmt w:val="taiwaneseCountingThousand"/>
      <w:lvlText w:val="(%3)"/>
      <w:lvlJc w:val="left"/>
      <w:pPr>
        <w:tabs>
          <w:tab w:val="num" w:pos="-1112"/>
        </w:tabs>
        <w:ind w:left="1527" w:hanging="567"/>
      </w:pPr>
      <w:rPr>
        <w:rFonts w:hint="eastAsia"/>
        <w:sz w:val="24"/>
        <w:szCs w:val="24"/>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3B5C75F1"/>
    <w:multiLevelType w:val="hybridMultilevel"/>
    <w:tmpl w:val="19D0A066"/>
    <w:lvl w:ilvl="0" w:tplc="0409000F">
      <w:start w:val="1"/>
      <w:numFmt w:val="decimal"/>
      <w:lvlText w:val="%1."/>
      <w:lvlJc w:val="left"/>
      <w:pPr>
        <w:tabs>
          <w:tab w:val="num" w:pos="480"/>
        </w:tabs>
        <w:ind w:left="480" w:hanging="480"/>
      </w:pPr>
      <w:rPr>
        <w:rFonts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7ED18B3"/>
    <w:multiLevelType w:val="hybridMultilevel"/>
    <w:tmpl w:val="11B256BC"/>
    <w:lvl w:ilvl="0" w:tplc="FF840628">
      <w:start w:val="1"/>
      <w:numFmt w:val="taiwaneseCountingThousand"/>
      <w:lvlText w:val="(%1)"/>
      <w:lvlJc w:val="left"/>
      <w:pPr>
        <w:ind w:left="480" w:hanging="480"/>
      </w:pPr>
      <w:rPr>
        <w:rFonts w:hint="eastAsia"/>
      </w:rPr>
    </w:lvl>
    <w:lvl w:ilvl="1" w:tplc="FF840628">
      <w:start w:val="1"/>
      <w:numFmt w:val="taiwaneseCountingThousand"/>
      <w:lvlText w:val="(%2)"/>
      <w:lvlJc w:val="left"/>
      <w:pPr>
        <w:ind w:left="960" w:hanging="480"/>
      </w:pPr>
      <w:rPr>
        <w:rFonts w:hint="eastAsia"/>
        <w:lang w:val="en-US"/>
      </w:rPr>
    </w:lvl>
    <w:lvl w:ilvl="2" w:tplc="BC20B144">
      <w:start w:val="1"/>
      <w:numFmt w:val="decimal"/>
      <w:lvlText w:val="%3."/>
      <w:lvlJc w:val="left"/>
      <w:pPr>
        <w:ind w:left="1320" w:hanging="360"/>
      </w:pPr>
      <w:rPr>
        <w:rFonts w:ascii="標楷體" w:eastAsia="標楷體" w:hAnsi="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7A643B"/>
    <w:multiLevelType w:val="hybridMultilevel"/>
    <w:tmpl w:val="0C9C0FD0"/>
    <w:lvl w:ilvl="0" w:tplc="FF840628">
      <w:start w:val="1"/>
      <w:numFmt w:val="taiwaneseCountingThousand"/>
      <w:lvlText w:val="(%1)"/>
      <w:lvlJc w:val="left"/>
      <w:pPr>
        <w:ind w:left="1240" w:hanging="480"/>
      </w:pPr>
      <w:rPr>
        <w:rFonts w:hint="eastAsia"/>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B4C5D42"/>
    <w:multiLevelType w:val="hybridMultilevel"/>
    <w:tmpl w:val="A90CC3FC"/>
    <w:lvl w:ilvl="0" w:tplc="0409000F">
      <w:start w:val="1"/>
      <w:numFmt w:val="decimal"/>
      <w:lvlText w:val="%1."/>
      <w:lvlJc w:val="left"/>
      <w:pPr>
        <w:ind w:left="1720" w:hanging="480"/>
      </w:pPr>
      <w:rPr>
        <w:rFonts w:hint="eastAsia"/>
      </w:rPr>
    </w:lvl>
    <w:lvl w:ilvl="1" w:tplc="04090019" w:tentative="1">
      <w:start w:val="1"/>
      <w:numFmt w:val="ideographTraditional"/>
      <w:lvlText w:val="%2、"/>
      <w:lvlJc w:val="left"/>
      <w:pPr>
        <w:ind w:left="2200" w:hanging="480"/>
      </w:pPr>
    </w:lvl>
    <w:lvl w:ilvl="2" w:tplc="0409001B" w:tentative="1">
      <w:start w:val="1"/>
      <w:numFmt w:val="lowerRoman"/>
      <w:lvlText w:val="%3."/>
      <w:lvlJc w:val="right"/>
      <w:pPr>
        <w:ind w:left="2680" w:hanging="480"/>
      </w:pPr>
    </w:lvl>
    <w:lvl w:ilvl="3" w:tplc="0409000F" w:tentative="1">
      <w:start w:val="1"/>
      <w:numFmt w:val="decimal"/>
      <w:lvlText w:val="%4."/>
      <w:lvlJc w:val="left"/>
      <w:pPr>
        <w:ind w:left="3160" w:hanging="480"/>
      </w:pPr>
    </w:lvl>
    <w:lvl w:ilvl="4" w:tplc="04090019" w:tentative="1">
      <w:start w:val="1"/>
      <w:numFmt w:val="ideographTraditional"/>
      <w:lvlText w:val="%5、"/>
      <w:lvlJc w:val="left"/>
      <w:pPr>
        <w:ind w:left="3640" w:hanging="480"/>
      </w:pPr>
    </w:lvl>
    <w:lvl w:ilvl="5" w:tplc="0409001B" w:tentative="1">
      <w:start w:val="1"/>
      <w:numFmt w:val="lowerRoman"/>
      <w:lvlText w:val="%6."/>
      <w:lvlJc w:val="right"/>
      <w:pPr>
        <w:ind w:left="4120" w:hanging="480"/>
      </w:pPr>
    </w:lvl>
    <w:lvl w:ilvl="6" w:tplc="0409000F" w:tentative="1">
      <w:start w:val="1"/>
      <w:numFmt w:val="decimal"/>
      <w:lvlText w:val="%7."/>
      <w:lvlJc w:val="left"/>
      <w:pPr>
        <w:ind w:left="4600" w:hanging="480"/>
      </w:pPr>
    </w:lvl>
    <w:lvl w:ilvl="7" w:tplc="04090019" w:tentative="1">
      <w:start w:val="1"/>
      <w:numFmt w:val="ideographTraditional"/>
      <w:lvlText w:val="%8、"/>
      <w:lvlJc w:val="left"/>
      <w:pPr>
        <w:ind w:left="5080" w:hanging="480"/>
      </w:pPr>
    </w:lvl>
    <w:lvl w:ilvl="8" w:tplc="0409001B" w:tentative="1">
      <w:start w:val="1"/>
      <w:numFmt w:val="lowerRoman"/>
      <w:lvlText w:val="%9."/>
      <w:lvlJc w:val="right"/>
      <w:pPr>
        <w:ind w:left="5560" w:hanging="480"/>
      </w:pPr>
    </w:lvl>
  </w:abstractNum>
  <w:abstractNum w:abstractNumId="15" w15:restartNumberingAfterBreak="0">
    <w:nsid w:val="51696B25"/>
    <w:multiLevelType w:val="hybridMultilevel"/>
    <w:tmpl w:val="6276C1C2"/>
    <w:lvl w:ilvl="0" w:tplc="04D6E94E">
      <w:start w:val="1"/>
      <w:numFmt w:val="decimal"/>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6" w15:restartNumberingAfterBreak="0">
    <w:nsid w:val="521E0075"/>
    <w:multiLevelType w:val="hybridMultilevel"/>
    <w:tmpl w:val="5EBCCCDE"/>
    <w:lvl w:ilvl="0" w:tplc="FF840628">
      <w:start w:val="1"/>
      <w:numFmt w:val="taiwaneseCountingThousand"/>
      <w:lvlText w:val="(%1)"/>
      <w:lvlJc w:val="left"/>
      <w:pPr>
        <w:ind w:left="7569" w:hanging="480"/>
      </w:pPr>
      <w:rPr>
        <w:rFonts w:hint="eastAsia"/>
      </w:rPr>
    </w:lvl>
    <w:lvl w:ilvl="1" w:tplc="04090019" w:tentative="1">
      <w:start w:val="1"/>
      <w:numFmt w:val="ideographTraditional"/>
      <w:lvlText w:val="%2、"/>
      <w:lvlJc w:val="left"/>
      <w:pPr>
        <w:ind w:left="8049" w:hanging="480"/>
      </w:pPr>
    </w:lvl>
    <w:lvl w:ilvl="2" w:tplc="0409001B">
      <w:start w:val="1"/>
      <w:numFmt w:val="lowerRoman"/>
      <w:lvlText w:val="%3."/>
      <w:lvlJc w:val="right"/>
      <w:pPr>
        <w:ind w:left="8529" w:hanging="480"/>
      </w:pPr>
    </w:lvl>
    <w:lvl w:ilvl="3" w:tplc="0409000F" w:tentative="1">
      <w:start w:val="1"/>
      <w:numFmt w:val="decimal"/>
      <w:lvlText w:val="%4."/>
      <w:lvlJc w:val="left"/>
      <w:pPr>
        <w:ind w:left="9009" w:hanging="480"/>
      </w:pPr>
    </w:lvl>
    <w:lvl w:ilvl="4" w:tplc="04090019" w:tentative="1">
      <w:start w:val="1"/>
      <w:numFmt w:val="ideographTraditional"/>
      <w:lvlText w:val="%5、"/>
      <w:lvlJc w:val="left"/>
      <w:pPr>
        <w:ind w:left="9489" w:hanging="480"/>
      </w:pPr>
    </w:lvl>
    <w:lvl w:ilvl="5" w:tplc="0409001B" w:tentative="1">
      <w:start w:val="1"/>
      <w:numFmt w:val="lowerRoman"/>
      <w:lvlText w:val="%6."/>
      <w:lvlJc w:val="right"/>
      <w:pPr>
        <w:ind w:left="9969" w:hanging="480"/>
      </w:pPr>
    </w:lvl>
    <w:lvl w:ilvl="6" w:tplc="0409000F" w:tentative="1">
      <w:start w:val="1"/>
      <w:numFmt w:val="decimal"/>
      <w:lvlText w:val="%7."/>
      <w:lvlJc w:val="left"/>
      <w:pPr>
        <w:ind w:left="10449" w:hanging="480"/>
      </w:pPr>
    </w:lvl>
    <w:lvl w:ilvl="7" w:tplc="04090019" w:tentative="1">
      <w:start w:val="1"/>
      <w:numFmt w:val="ideographTraditional"/>
      <w:lvlText w:val="%8、"/>
      <w:lvlJc w:val="left"/>
      <w:pPr>
        <w:ind w:left="10929" w:hanging="480"/>
      </w:pPr>
    </w:lvl>
    <w:lvl w:ilvl="8" w:tplc="0409001B" w:tentative="1">
      <w:start w:val="1"/>
      <w:numFmt w:val="lowerRoman"/>
      <w:lvlText w:val="%9."/>
      <w:lvlJc w:val="right"/>
      <w:pPr>
        <w:ind w:left="11409" w:hanging="480"/>
      </w:pPr>
    </w:lvl>
  </w:abstractNum>
  <w:abstractNum w:abstractNumId="17" w15:restartNumberingAfterBreak="0">
    <w:nsid w:val="550F6762"/>
    <w:multiLevelType w:val="hybridMultilevel"/>
    <w:tmpl w:val="86DC2350"/>
    <w:lvl w:ilvl="0" w:tplc="FCD66314">
      <w:start w:val="1"/>
      <w:numFmt w:val="decimal"/>
      <w:lvlText w:val="%1."/>
      <w:lvlJc w:val="left"/>
      <w:pPr>
        <w:ind w:left="360" w:hanging="360"/>
      </w:pPr>
      <w:rPr>
        <w:rFonts w:ascii="標楷體"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7B50649"/>
    <w:multiLevelType w:val="hybridMultilevel"/>
    <w:tmpl w:val="09569760"/>
    <w:lvl w:ilvl="0" w:tplc="B7CA5BDC">
      <w:start w:val="1"/>
      <w:numFmt w:val="taiwaneseCountingThousand"/>
      <w:lvlText w:val="%1、"/>
      <w:lvlJc w:val="left"/>
      <w:pPr>
        <w:tabs>
          <w:tab w:val="num" w:pos="480"/>
        </w:tabs>
        <w:ind w:left="480" w:hanging="480"/>
      </w:pPr>
      <w:rPr>
        <w:rFonts w:hint="eastAsia"/>
        <w:b w:val="0"/>
        <w:sz w:val="24"/>
        <w:szCs w:val="24"/>
      </w:rPr>
    </w:lvl>
    <w:lvl w:ilvl="1" w:tplc="04090015">
      <w:start w:val="1"/>
      <w:numFmt w:val="taiwaneseCountingThousand"/>
      <w:lvlText w:val="%2、"/>
      <w:lvlJc w:val="left"/>
      <w:pPr>
        <w:tabs>
          <w:tab w:val="num" w:pos="960"/>
        </w:tabs>
        <w:ind w:left="960" w:hanging="480"/>
      </w:pPr>
      <w:rPr>
        <w:rFonts w:hint="eastAsia"/>
        <w:sz w:val="24"/>
        <w:szCs w:val="24"/>
      </w:rPr>
    </w:lvl>
    <w:lvl w:ilvl="2" w:tplc="FEDCF438">
      <w:start w:val="1"/>
      <w:numFmt w:val="taiwaneseCountingThousand"/>
      <w:lvlText w:val="(%3)"/>
      <w:lvlJc w:val="left"/>
      <w:pPr>
        <w:tabs>
          <w:tab w:val="num" w:pos="-1112"/>
        </w:tabs>
        <w:ind w:left="1527" w:hanging="567"/>
      </w:pPr>
      <w:rPr>
        <w:rFonts w:hint="eastAsia"/>
        <w:sz w:val="24"/>
        <w:szCs w:val="24"/>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5BFD430B"/>
    <w:multiLevelType w:val="hybridMultilevel"/>
    <w:tmpl w:val="3A6A6D44"/>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20" w15:restartNumberingAfterBreak="0">
    <w:nsid w:val="5D666CD7"/>
    <w:multiLevelType w:val="hybridMultilevel"/>
    <w:tmpl w:val="FD8213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452E7F44">
      <w:start w:val="1"/>
      <w:numFmt w:val="decimal"/>
      <w:lvlText w:val="%4."/>
      <w:lvlJc w:val="left"/>
      <w:pPr>
        <w:ind w:left="1920" w:hanging="480"/>
      </w:pPr>
      <w:rPr>
        <w:rFonts w:ascii="標楷體" w:eastAsia="標楷體" w:hAnsi="標楷體"/>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E6224FE"/>
    <w:multiLevelType w:val="hybridMultilevel"/>
    <w:tmpl w:val="5A22275A"/>
    <w:lvl w:ilvl="0" w:tplc="FEDCF438">
      <w:start w:val="1"/>
      <w:numFmt w:val="taiwaneseCountingThousand"/>
      <w:lvlText w:val="(%1)"/>
      <w:lvlJc w:val="left"/>
      <w:pPr>
        <w:tabs>
          <w:tab w:val="num" w:pos="-2072"/>
        </w:tabs>
        <w:ind w:left="567" w:hanging="567"/>
      </w:pPr>
      <w:rPr>
        <w:rFonts w:hint="eastAsia"/>
        <w:sz w:val="24"/>
        <w:szCs w:val="24"/>
      </w:rPr>
    </w:lvl>
    <w:lvl w:ilvl="1" w:tplc="0409000F">
      <w:start w:val="1"/>
      <w:numFmt w:val="decimal"/>
      <w:lvlText w:val="%2."/>
      <w:lvlJc w:val="left"/>
      <w:pPr>
        <w:tabs>
          <w:tab w:val="num" w:pos="676"/>
        </w:tabs>
        <w:ind w:left="676" w:hanging="480"/>
      </w:pPr>
    </w:lvl>
    <w:lvl w:ilvl="2" w:tplc="0409001B" w:tentative="1">
      <w:start w:val="1"/>
      <w:numFmt w:val="lowerRoman"/>
      <w:lvlText w:val="%3."/>
      <w:lvlJc w:val="right"/>
      <w:pPr>
        <w:tabs>
          <w:tab w:val="num" w:pos="1156"/>
        </w:tabs>
        <w:ind w:left="1156" w:hanging="480"/>
      </w:pPr>
    </w:lvl>
    <w:lvl w:ilvl="3" w:tplc="0409000F" w:tentative="1">
      <w:start w:val="1"/>
      <w:numFmt w:val="decimal"/>
      <w:lvlText w:val="%4."/>
      <w:lvlJc w:val="left"/>
      <w:pPr>
        <w:tabs>
          <w:tab w:val="num" w:pos="1636"/>
        </w:tabs>
        <w:ind w:left="1636" w:hanging="480"/>
      </w:pPr>
    </w:lvl>
    <w:lvl w:ilvl="4" w:tplc="04090019" w:tentative="1">
      <w:start w:val="1"/>
      <w:numFmt w:val="ideographTraditional"/>
      <w:lvlText w:val="%5、"/>
      <w:lvlJc w:val="left"/>
      <w:pPr>
        <w:tabs>
          <w:tab w:val="num" w:pos="2116"/>
        </w:tabs>
        <w:ind w:left="2116" w:hanging="480"/>
      </w:pPr>
    </w:lvl>
    <w:lvl w:ilvl="5" w:tplc="0409001B" w:tentative="1">
      <w:start w:val="1"/>
      <w:numFmt w:val="lowerRoman"/>
      <w:lvlText w:val="%6."/>
      <w:lvlJc w:val="right"/>
      <w:pPr>
        <w:tabs>
          <w:tab w:val="num" w:pos="2596"/>
        </w:tabs>
        <w:ind w:left="2596" w:hanging="480"/>
      </w:pPr>
    </w:lvl>
    <w:lvl w:ilvl="6" w:tplc="0409000F" w:tentative="1">
      <w:start w:val="1"/>
      <w:numFmt w:val="decimal"/>
      <w:lvlText w:val="%7."/>
      <w:lvlJc w:val="left"/>
      <w:pPr>
        <w:tabs>
          <w:tab w:val="num" w:pos="3076"/>
        </w:tabs>
        <w:ind w:left="3076" w:hanging="480"/>
      </w:pPr>
    </w:lvl>
    <w:lvl w:ilvl="7" w:tplc="04090019" w:tentative="1">
      <w:start w:val="1"/>
      <w:numFmt w:val="ideographTraditional"/>
      <w:lvlText w:val="%8、"/>
      <w:lvlJc w:val="left"/>
      <w:pPr>
        <w:tabs>
          <w:tab w:val="num" w:pos="3556"/>
        </w:tabs>
        <w:ind w:left="3556" w:hanging="480"/>
      </w:pPr>
    </w:lvl>
    <w:lvl w:ilvl="8" w:tplc="0409001B" w:tentative="1">
      <w:start w:val="1"/>
      <w:numFmt w:val="lowerRoman"/>
      <w:lvlText w:val="%9."/>
      <w:lvlJc w:val="right"/>
      <w:pPr>
        <w:tabs>
          <w:tab w:val="num" w:pos="4036"/>
        </w:tabs>
        <w:ind w:left="4036" w:hanging="480"/>
      </w:pPr>
    </w:lvl>
  </w:abstractNum>
  <w:abstractNum w:abstractNumId="22" w15:restartNumberingAfterBreak="0">
    <w:nsid w:val="607E01BE"/>
    <w:multiLevelType w:val="hybridMultilevel"/>
    <w:tmpl w:val="87E6EEEE"/>
    <w:lvl w:ilvl="0" w:tplc="A9886686">
      <w:start w:val="1"/>
      <w:numFmt w:val="taiwaneseCountingThousand"/>
      <w:lvlText w:val="%1、"/>
      <w:lvlJc w:val="left"/>
      <w:pPr>
        <w:ind w:left="650" w:hanging="480"/>
      </w:pPr>
      <w:rPr>
        <w:b/>
      </w:rPr>
    </w:lvl>
    <w:lvl w:ilvl="1" w:tplc="FF840628">
      <w:start w:val="1"/>
      <w:numFmt w:val="taiwaneseCountingThousand"/>
      <w:lvlText w:val="(%2)"/>
      <w:lvlJc w:val="left"/>
      <w:pPr>
        <w:ind w:left="1130" w:hanging="480"/>
      </w:pPr>
      <w:rPr>
        <w:rFonts w:hint="eastAsia"/>
      </w:r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23" w15:restartNumberingAfterBreak="0">
    <w:nsid w:val="62436911"/>
    <w:multiLevelType w:val="hybridMultilevel"/>
    <w:tmpl w:val="FBBCFFCE"/>
    <w:lvl w:ilvl="0" w:tplc="04090015">
      <w:start w:val="1"/>
      <w:numFmt w:val="taiwaneseCountingThousand"/>
      <w:lvlText w:val="%1、"/>
      <w:lvlJc w:val="left"/>
      <w:pPr>
        <w:ind w:left="760" w:hanging="480"/>
      </w:pPr>
    </w:lvl>
    <w:lvl w:ilvl="1" w:tplc="75DE4C9A">
      <w:start w:val="1"/>
      <w:numFmt w:val="taiwaneseCountingThousand"/>
      <w:lvlText w:val="%2、"/>
      <w:lvlJc w:val="left"/>
      <w:pPr>
        <w:ind w:left="1240" w:hanging="480"/>
      </w:pPr>
      <w:rPr>
        <w:b w:val="0"/>
        <w:lang w:val="en-US"/>
      </w:rPr>
    </w:lvl>
    <w:lvl w:ilvl="2" w:tplc="FF840628">
      <w:start w:val="1"/>
      <w:numFmt w:val="taiwaneseCountingThousand"/>
      <w:lvlText w:val="(%3)"/>
      <w:lvlJc w:val="left"/>
      <w:pPr>
        <w:ind w:left="1720" w:hanging="480"/>
      </w:pPr>
      <w:rPr>
        <w:rFonts w:hint="eastAsia"/>
      </w:r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24" w15:restartNumberingAfterBreak="0">
    <w:nsid w:val="62BB72DD"/>
    <w:multiLevelType w:val="hybridMultilevel"/>
    <w:tmpl w:val="BBC40042"/>
    <w:lvl w:ilvl="0" w:tplc="FF840628">
      <w:start w:val="1"/>
      <w:numFmt w:val="taiwaneseCountingThousand"/>
      <w:lvlText w:val="(%1)"/>
      <w:lvlJc w:val="left"/>
      <w:pPr>
        <w:ind w:left="1290" w:hanging="480"/>
      </w:pPr>
      <w:rPr>
        <w:rFonts w:hint="eastAsia"/>
      </w:rPr>
    </w:lvl>
    <w:lvl w:ilvl="1" w:tplc="04090019" w:tentative="1">
      <w:start w:val="1"/>
      <w:numFmt w:val="ideographTraditional"/>
      <w:lvlText w:val="%2、"/>
      <w:lvlJc w:val="left"/>
      <w:pPr>
        <w:ind w:left="1770" w:hanging="480"/>
      </w:pPr>
    </w:lvl>
    <w:lvl w:ilvl="2" w:tplc="0409001B" w:tentative="1">
      <w:start w:val="1"/>
      <w:numFmt w:val="lowerRoman"/>
      <w:lvlText w:val="%3."/>
      <w:lvlJc w:val="right"/>
      <w:pPr>
        <w:ind w:left="2250" w:hanging="480"/>
      </w:pPr>
    </w:lvl>
    <w:lvl w:ilvl="3" w:tplc="0409000F" w:tentative="1">
      <w:start w:val="1"/>
      <w:numFmt w:val="decimal"/>
      <w:lvlText w:val="%4."/>
      <w:lvlJc w:val="left"/>
      <w:pPr>
        <w:ind w:left="2730" w:hanging="480"/>
      </w:pPr>
    </w:lvl>
    <w:lvl w:ilvl="4" w:tplc="04090019" w:tentative="1">
      <w:start w:val="1"/>
      <w:numFmt w:val="ideographTraditional"/>
      <w:lvlText w:val="%5、"/>
      <w:lvlJc w:val="left"/>
      <w:pPr>
        <w:ind w:left="3210" w:hanging="480"/>
      </w:pPr>
    </w:lvl>
    <w:lvl w:ilvl="5" w:tplc="0409001B" w:tentative="1">
      <w:start w:val="1"/>
      <w:numFmt w:val="lowerRoman"/>
      <w:lvlText w:val="%6."/>
      <w:lvlJc w:val="right"/>
      <w:pPr>
        <w:ind w:left="3690" w:hanging="480"/>
      </w:pPr>
    </w:lvl>
    <w:lvl w:ilvl="6" w:tplc="0409000F" w:tentative="1">
      <w:start w:val="1"/>
      <w:numFmt w:val="decimal"/>
      <w:lvlText w:val="%7."/>
      <w:lvlJc w:val="left"/>
      <w:pPr>
        <w:ind w:left="4170" w:hanging="480"/>
      </w:pPr>
    </w:lvl>
    <w:lvl w:ilvl="7" w:tplc="04090019" w:tentative="1">
      <w:start w:val="1"/>
      <w:numFmt w:val="ideographTraditional"/>
      <w:lvlText w:val="%8、"/>
      <w:lvlJc w:val="left"/>
      <w:pPr>
        <w:ind w:left="4650" w:hanging="480"/>
      </w:pPr>
    </w:lvl>
    <w:lvl w:ilvl="8" w:tplc="0409001B" w:tentative="1">
      <w:start w:val="1"/>
      <w:numFmt w:val="lowerRoman"/>
      <w:lvlText w:val="%9."/>
      <w:lvlJc w:val="right"/>
      <w:pPr>
        <w:ind w:left="5130" w:hanging="480"/>
      </w:pPr>
    </w:lvl>
  </w:abstractNum>
  <w:abstractNum w:abstractNumId="25" w15:restartNumberingAfterBreak="0">
    <w:nsid w:val="64E312A2"/>
    <w:multiLevelType w:val="hybridMultilevel"/>
    <w:tmpl w:val="7DACA796"/>
    <w:lvl w:ilvl="0" w:tplc="D9D8CA1C">
      <w:start w:val="1"/>
      <w:numFmt w:val="taiwaneseCountingThousand"/>
      <w:lvlText w:val="(%1)"/>
      <w:lvlJc w:val="left"/>
      <w:pPr>
        <w:tabs>
          <w:tab w:val="num" w:pos="-1112"/>
        </w:tabs>
        <w:ind w:left="1527" w:hanging="567"/>
      </w:pPr>
      <w:rPr>
        <w:rFonts w:hint="eastAsia"/>
        <w:strike w:val="0"/>
        <w:sz w:val="24"/>
        <w:szCs w:val="24"/>
      </w:rPr>
    </w:lvl>
    <w:lvl w:ilvl="1" w:tplc="C0145170">
      <w:start w:val="1"/>
      <w:numFmt w:val="taiwaneseCountingThousand"/>
      <w:lvlText w:val="（%2）"/>
      <w:lvlJc w:val="left"/>
      <w:pPr>
        <w:ind w:left="1984" w:hanging="828"/>
      </w:pPr>
      <w:rPr>
        <w:rFonts w:hint="default"/>
      </w:rPr>
    </w:lvl>
    <w:lvl w:ilvl="2" w:tplc="0409001B" w:tentative="1">
      <w:start w:val="1"/>
      <w:numFmt w:val="lowerRoman"/>
      <w:lvlText w:val="%3."/>
      <w:lvlJc w:val="right"/>
      <w:pPr>
        <w:tabs>
          <w:tab w:val="num" w:pos="2116"/>
        </w:tabs>
        <w:ind w:left="2116" w:hanging="480"/>
      </w:pPr>
    </w:lvl>
    <w:lvl w:ilvl="3" w:tplc="0409000F" w:tentative="1">
      <w:start w:val="1"/>
      <w:numFmt w:val="decimal"/>
      <w:lvlText w:val="%4."/>
      <w:lvlJc w:val="left"/>
      <w:pPr>
        <w:tabs>
          <w:tab w:val="num" w:pos="2596"/>
        </w:tabs>
        <w:ind w:left="2596" w:hanging="480"/>
      </w:pPr>
    </w:lvl>
    <w:lvl w:ilvl="4" w:tplc="04090019" w:tentative="1">
      <w:start w:val="1"/>
      <w:numFmt w:val="ideographTraditional"/>
      <w:lvlText w:val="%5、"/>
      <w:lvlJc w:val="left"/>
      <w:pPr>
        <w:tabs>
          <w:tab w:val="num" w:pos="3076"/>
        </w:tabs>
        <w:ind w:left="3076" w:hanging="480"/>
      </w:pPr>
    </w:lvl>
    <w:lvl w:ilvl="5" w:tplc="0409001B" w:tentative="1">
      <w:start w:val="1"/>
      <w:numFmt w:val="lowerRoman"/>
      <w:lvlText w:val="%6."/>
      <w:lvlJc w:val="right"/>
      <w:pPr>
        <w:tabs>
          <w:tab w:val="num" w:pos="3556"/>
        </w:tabs>
        <w:ind w:left="3556" w:hanging="480"/>
      </w:pPr>
    </w:lvl>
    <w:lvl w:ilvl="6" w:tplc="0409000F" w:tentative="1">
      <w:start w:val="1"/>
      <w:numFmt w:val="decimal"/>
      <w:lvlText w:val="%7."/>
      <w:lvlJc w:val="left"/>
      <w:pPr>
        <w:tabs>
          <w:tab w:val="num" w:pos="4036"/>
        </w:tabs>
        <w:ind w:left="4036" w:hanging="480"/>
      </w:pPr>
    </w:lvl>
    <w:lvl w:ilvl="7" w:tplc="04090019" w:tentative="1">
      <w:start w:val="1"/>
      <w:numFmt w:val="ideographTraditional"/>
      <w:lvlText w:val="%8、"/>
      <w:lvlJc w:val="left"/>
      <w:pPr>
        <w:tabs>
          <w:tab w:val="num" w:pos="4516"/>
        </w:tabs>
        <w:ind w:left="4516" w:hanging="480"/>
      </w:pPr>
    </w:lvl>
    <w:lvl w:ilvl="8" w:tplc="0409001B" w:tentative="1">
      <w:start w:val="1"/>
      <w:numFmt w:val="lowerRoman"/>
      <w:lvlText w:val="%9."/>
      <w:lvlJc w:val="right"/>
      <w:pPr>
        <w:tabs>
          <w:tab w:val="num" w:pos="4996"/>
        </w:tabs>
        <w:ind w:left="4996" w:hanging="480"/>
      </w:pPr>
    </w:lvl>
  </w:abstractNum>
  <w:abstractNum w:abstractNumId="26" w15:restartNumberingAfterBreak="0">
    <w:nsid w:val="64F55137"/>
    <w:multiLevelType w:val="hybridMultilevel"/>
    <w:tmpl w:val="C548FED4"/>
    <w:lvl w:ilvl="0" w:tplc="04090015">
      <w:start w:val="1"/>
      <w:numFmt w:val="taiwaneseCountingThousand"/>
      <w:lvlText w:val="%1、"/>
      <w:lvlJc w:val="left"/>
      <w:pPr>
        <w:ind w:left="760" w:hanging="480"/>
      </w:pPr>
    </w:lvl>
    <w:lvl w:ilvl="1" w:tplc="FF840628">
      <w:start w:val="1"/>
      <w:numFmt w:val="taiwaneseCountingThousand"/>
      <w:lvlText w:val="(%2)"/>
      <w:lvlJc w:val="left"/>
      <w:pPr>
        <w:ind w:left="1240" w:hanging="480"/>
      </w:pPr>
      <w:rPr>
        <w:rFonts w:hint="eastAsia"/>
        <w:b w:val="0"/>
        <w:lang w:val="en-US"/>
      </w:rPr>
    </w:lvl>
    <w:lvl w:ilvl="2" w:tplc="FF840628">
      <w:start w:val="1"/>
      <w:numFmt w:val="taiwaneseCountingThousand"/>
      <w:lvlText w:val="(%3)"/>
      <w:lvlJc w:val="left"/>
      <w:pPr>
        <w:ind w:left="1720" w:hanging="480"/>
      </w:pPr>
      <w:rPr>
        <w:rFonts w:hint="eastAsia"/>
      </w:r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27" w15:restartNumberingAfterBreak="0">
    <w:nsid w:val="708F7FDD"/>
    <w:multiLevelType w:val="hybridMultilevel"/>
    <w:tmpl w:val="4CA235FA"/>
    <w:lvl w:ilvl="0" w:tplc="FF840628">
      <w:start w:val="1"/>
      <w:numFmt w:val="taiwaneseCountingThousand"/>
      <w:lvlText w:val="(%1)"/>
      <w:lvlJc w:val="left"/>
      <w:pPr>
        <w:ind w:left="960" w:hanging="480"/>
      </w:pPr>
      <w:rPr>
        <w:rFonts w:hint="eastAsia"/>
        <w:b w:val="0"/>
        <w:lang w:val="en-US"/>
      </w:rPr>
    </w:lvl>
    <w:lvl w:ilvl="1" w:tplc="04090019" w:tentative="1">
      <w:start w:val="1"/>
      <w:numFmt w:val="ideographTraditional"/>
      <w:lvlText w:val="%2、"/>
      <w:lvlJc w:val="left"/>
      <w:pPr>
        <w:ind w:left="680" w:hanging="480"/>
      </w:pPr>
    </w:lvl>
    <w:lvl w:ilvl="2" w:tplc="0409001B" w:tentative="1">
      <w:start w:val="1"/>
      <w:numFmt w:val="lowerRoman"/>
      <w:lvlText w:val="%3."/>
      <w:lvlJc w:val="right"/>
      <w:pPr>
        <w:ind w:left="1160" w:hanging="480"/>
      </w:pPr>
    </w:lvl>
    <w:lvl w:ilvl="3" w:tplc="0409000F" w:tentative="1">
      <w:start w:val="1"/>
      <w:numFmt w:val="decimal"/>
      <w:lvlText w:val="%4."/>
      <w:lvlJc w:val="left"/>
      <w:pPr>
        <w:ind w:left="1640" w:hanging="480"/>
      </w:pPr>
    </w:lvl>
    <w:lvl w:ilvl="4" w:tplc="04090019" w:tentative="1">
      <w:start w:val="1"/>
      <w:numFmt w:val="ideographTraditional"/>
      <w:lvlText w:val="%5、"/>
      <w:lvlJc w:val="left"/>
      <w:pPr>
        <w:ind w:left="2120" w:hanging="480"/>
      </w:pPr>
    </w:lvl>
    <w:lvl w:ilvl="5" w:tplc="0409001B" w:tentative="1">
      <w:start w:val="1"/>
      <w:numFmt w:val="lowerRoman"/>
      <w:lvlText w:val="%6."/>
      <w:lvlJc w:val="right"/>
      <w:pPr>
        <w:ind w:left="2600" w:hanging="480"/>
      </w:pPr>
    </w:lvl>
    <w:lvl w:ilvl="6" w:tplc="0409000F" w:tentative="1">
      <w:start w:val="1"/>
      <w:numFmt w:val="decimal"/>
      <w:lvlText w:val="%7."/>
      <w:lvlJc w:val="left"/>
      <w:pPr>
        <w:ind w:left="3080" w:hanging="480"/>
      </w:pPr>
    </w:lvl>
    <w:lvl w:ilvl="7" w:tplc="04090019" w:tentative="1">
      <w:start w:val="1"/>
      <w:numFmt w:val="ideographTraditional"/>
      <w:lvlText w:val="%8、"/>
      <w:lvlJc w:val="left"/>
      <w:pPr>
        <w:ind w:left="3560" w:hanging="480"/>
      </w:pPr>
    </w:lvl>
    <w:lvl w:ilvl="8" w:tplc="0409001B" w:tentative="1">
      <w:start w:val="1"/>
      <w:numFmt w:val="lowerRoman"/>
      <w:lvlText w:val="%9."/>
      <w:lvlJc w:val="right"/>
      <w:pPr>
        <w:ind w:left="4040" w:hanging="480"/>
      </w:pPr>
    </w:lvl>
  </w:abstractNum>
  <w:abstractNum w:abstractNumId="28" w15:restartNumberingAfterBreak="0">
    <w:nsid w:val="753F32DC"/>
    <w:multiLevelType w:val="hybridMultilevel"/>
    <w:tmpl w:val="230E271C"/>
    <w:lvl w:ilvl="0" w:tplc="9F085C44">
      <w:start w:val="1"/>
      <w:numFmt w:val="taiwaneseCountingThousand"/>
      <w:lvlText w:val="%1、"/>
      <w:lvlJc w:val="left"/>
      <w:pPr>
        <w:tabs>
          <w:tab w:val="num" w:pos="360"/>
        </w:tabs>
        <w:ind w:left="360" w:hanging="360"/>
      </w:pPr>
      <w:rPr>
        <w:rFonts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1006598183">
    <w:abstractNumId w:val="7"/>
  </w:num>
  <w:num w:numId="2" w16cid:durableId="1645504897">
    <w:abstractNumId w:val="10"/>
  </w:num>
  <w:num w:numId="3" w16cid:durableId="10493076">
    <w:abstractNumId w:val="6"/>
  </w:num>
  <w:num w:numId="4" w16cid:durableId="477108388">
    <w:abstractNumId w:val="9"/>
  </w:num>
  <w:num w:numId="5" w16cid:durableId="1334844706">
    <w:abstractNumId w:val="21"/>
  </w:num>
  <w:num w:numId="6" w16cid:durableId="89205609">
    <w:abstractNumId w:val="25"/>
  </w:num>
  <w:num w:numId="7" w16cid:durableId="1179155523">
    <w:abstractNumId w:val="23"/>
  </w:num>
  <w:num w:numId="8" w16cid:durableId="818036022">
    <w:abstractNumId w:val="2"/>
  </w:num>
  <w:num w:numId="9" w16cid:durableId="1089890050">
    <w:abstractNumId w:val="12"/>
  </w:num>
  <w:num w:numId="10" w16cid:durableId="2110272705">
    <w:abstractNumId w:val="22"/>
  </w:num>
  <w:num w:numId="11" w16cid:durableId="2102218445">
    <w:abstractNumId w:val="18"/>
  </w:num>
  <w:num w:numId="12" w16cid:durableId="1415929802">
    <w:abstractNumId w:val="15"/>
  </w:num>
  <w:num w:numId="13" w16cid:durableId="802042596">
    <w:abstractNumId w:val="16"/>
  </w:num>
  <w:num w:numId="14" w16cid:durableId="471559844">
    <w:abstractNumId w:val="3"/>
  </w:num>
  <w:num w:numId="15" w16cid:durableId="1421100769">
    <w:abstractNumId w:val="28"/>
  </w:num>
  <w:num w:numId="16" w16cid:durableId="252210039">
    <w:abstractNumId w:val="26"/>
  </w:num>
  <w:num w:numId="17" w16cid:durableId="1289361132">
    <w:abstractNumId w:val="13"/>
  </w:num>
  <w:num w:numId="18" w16cid:durableId="993676587">
    <w:abstractNumId w:val="14"/>
  </w:num>
  <w:num w:numId="19" w16cid:durableId="570896815">
    <w:abstractNumId w:val="27"/>
  </w:num>
  <w:num w:numId="20" w16cid:durableId="1603681122">
    <w:abstractNumId w:val="24"/>
  </w:num>
  <w:num w:numId="21" w16cid:durableId="1902280324">
    <w:abstractNumId w:val="5"/>
  </w:num>
  <w:num w:numId="22" w16cid:durableId="659161556">
    <w:abstractNumId w:val="20"/>
  </w:num>
  <w:num w:numId="23" w16cid:durableId="475227649">
    <w:abstractNumId w:val="11"/>
  </w:num>
  <w:num w:numId="24" w16cid:durableId="29259945">
    <w:abstractNumId w:val="19"/>
  </w:num>
  <w:num w:numId="25" w16cid:durableId="736705009">
    <w:abstractNumId w:val="8"/>
  </w:num>
  <w:num w:numId="26" w16cid:durableId="2074499704">
    <w:abstractNumId w:val="0"/>
  </w:num>
  <w:num w:numId="27" w16cid:durableId="252203686">
    <w:abstractNumId w:val="17"/>
  </w:num>
  <w:num w:numId="28" w16cid:durableId="1467234543">
    <w:abstractNumId w:val="4"/>
  </w:num>
  <w:num w:numId="29" w16cid:durableId="1421442213">
    <w:abstractNumId w:val="1"/>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6"/>
  <w:drawingGridVerticalSpacing w:val="381"/>
  <w:displayHorizontalDrawingGridEvery w:val="0"/>
  <w:characterSpacingControl w:val="compressPunctuation"/>
  <w:hdrShapeDefaults>
    <o:shapedefaults v:ext="edit" spidmax="2050">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171"/>
    <w:rsid w:val="000003E9"/>
    <w:rsid w:val="00000A0C"/>
    <w:rsid w:val="00000BD9"/>
    <w:rsid w:val="00001323"/>
    <w:rsid w:val="00002A74"/>
    <w:rsid w:val="00003080"/>
    <w:rsid w:val="00004EF5"/>
    <w:rsid w:val="000064BA"/>
    <w:rsid w:val="00007A8A"/>
    <w:rsid w:val="00010342"/>
    <w:rsid w:val="00010B35"/>
    <w:rsid w:val="000118B5"/>
    <w:rsid w:val="00011D5D"/>
    <w:rsid w:val="00012101"/>
    <w:rsid w:val="0001438C"/>
    <w:rsid w:val="00015328"/>
    <w:rsid w:val="0001548E"/>
    <w:rsid w:val="00015E17"/>
    <w:rsid w:val="00016DD3"/>
    <w:rsid w:val="0001784B"/>
    <w:rsid w:val="000200F7"/>
    <w:rsid w:val="000206B4"/>
    <w:rsid w:val="00022422"/>
    <w:rsid w:val="0002299D"/>
    <w:rsid w:val="00022B73"/>
    <w:rsid w:val="0002368D"/>
    <w:rsid w:val="00023796"/>
    <w:rsid w:val="00024421"/>
    <w:rsid w:val="000247A9"/>
    <w:rsid w:val="00024C65"/>
    <w:rsid w:val="0002562B"/>
    <w:rsid w:val="000261D3"/>
    <w:rsid w:val="0002712E"/>
    <w:rsid w:val="0003156F"/>
    <w:rsid w:val="000322FB"/>
    <w:rsid w:val="0003261A"/>
    <w:rsid w:val="00033ACF"/>
    <w:rsid w:val="00035D91"/>
    <w:rsid w:val="000361AF"/>
    <w:rsid w:val="0003720B"/>
    <w:rsid w:val="000376CD"/>
    <w:rsid w:val="00037B2F"/>
    <w:rsid w:val="00037F69"/>
    <w:rsid w:val="000400C2"/>
    <w:rsid w:val="00040C86"/>
    <w:rsid w:val="00043412"/>
    <w:rsid w:val="00043BAB"/>
    <w:rsid w:val="00043F47"/>
    <w:rsid w:val="00045645"/>
    <w:rsid w:val="00045FFF"/>
    <w:rsid w:val="0004618F"/>
    <w:rsid w:val="00046327"/>
    <w:rsid w:val="0004634F"/>
    <w:rsid w:val="00046DDF"/>
    <w:rsid w:val="00046F7E"/>
    <w:rsid w:val="00047076"/>
    <w:rsid w:val="00047DB2"/>
    <w:rsid w:val="00051127"/>
    <w:rsid w:val="000603D8"/>
    <w:rsid w:val="00060E10"/>
    <w:rsid w:val="00062F55"/>
    <w:rsid w:val="00062F5B"/>
    <w:rsid w:val="00063127"/>
    <w:rsid w:val="00064639"/>
    <w:rsid w:val="00065240"/>
    <w:rsid w:val="00065675"/>
    <w:rsid w:val="00067461"/>
    <w:rsid w:val="0006785B"/>
    <w:rsid w:val="00070DCC"/>
    <w:rsid w:val="000715AF"/>
    <w:rsid w:val="00073E13"/>
    <w:rsid w:val="0007455F"/>
    <w:rsid w:val="000745DE"/>
    <w:rsid w:val="00076981"/>
    <w:rsid w:val="0007724B"/>
    <w:rsid w:val="00084D4B"/>
    <w:rsid w:val="000854C8"/>
    <w:rsid w:val="00085755"/>
    <w:rsid w:val="000868D4"/>
    <w:rsid w:val="00087084"/>
    <w:rsid w:val="00087424"/>
    <w:rsid w:val="00090A8E"/>
    <w:rsid w:val="000923B7"/>
    <w:rsid w:val="000930EE"/>
    <w:rsid w:val="0009476C"/>
    <w:rsid w:val="00097A81"/>
    <w:rsid w:val="000A0A88"/>
    <w:rsid w:val="000A0A9E"/>
    <w:rsid w:val="000A3BF3"/>
    <w:rsid w:val="000A494A"/>
    <w:rsid w:val="000B2624"/>
    <w:rsid w:val="000B3A08"/>
    <w:rsid w:val="000B47AE"/>
    <w:rsid w:val="000B51DD"/>
    <w:rsid w:val="000B52C3"/>
    <w:rsid w:val="000B53F9"/>
    <w:rsid w:val="000B659C"/>
    <w:rsid w:val="000B6C51"/>
    <w:rsid w:val="000C1A3A"/>
    <w:rsid w:val="000C1AC2"/>
    <w:rsid w:val="000C1FAC"/>
    <w:rsid w:val="000C38A1"/>
    <w:rsid w:val="000C3C8D"/>
    <w:rsid w:val="000D08BC"/>
    <w:rsid w:val="000D095D"/>
    <w:rsid w:val="000D0E71"/>
    <w:rsid w:val="000D3374"/>
    <w:rsid w:val="000D3F10"/>
    <w:rsid w:val="000D3FE9"/>
    <w:rsid w:val="000D49D6"/>
    <w:rsid w:val="000D71F8"/>
    <w:rsid w:val="000D73BC"/>
    <w:rsid w:val="000D7508"/>
    <w:rsid w:val="000D7636"/>
    <w:rsid w:val="000E06BC"/>
    <w:rsid w:val="000E0B8F"/>
    <w:rsid w:val="000E1042"/>
    <w:rsid w:val="000E32ED"/>
    <w:rsid w:val="000E3726"/>
    <w:rsid w:val="000E42A9"/>
    <w:rsid w:val="000E453A"/>
    <w:rsid w:val="000E4CE9"/>
    <w:rsid w:val="000E60AA"/>
    <w:rsid w:val="000E6A32"/>
    <w:rsid w:val="000E6BDE"/>
    <w:rsid w:val="000E6C20"/>
    <w:rsid w:val="000E6D7A"/>
    <w:rsid w:val="000E7453"/>
    <w:rsid w:val="000F4863"/>
    <w:rsid w:val="000F631B"/>
    <w:rsid w:val="000F63E3"/>
    <w:rsid w:val="000F64F7"/>
    <w:rsid w:val="000F74D7"/>
    <w:rsid w:val="000F7E2E"/>
    <w:rsid w:val="0010084D"/>
    <w:rsid w:val="001019D6"/>
    <w:rsid w:val="00102171"/>
    <w:rsid w:val="00102314"/>
    <w:rsid w:val="00102E3E"/>
    <w:rsid w:val="00102FB2"/>
    <w:rsid w:val="0010319B"/>
    <w:rsid w:val="001045B9"/>
    <w:rsid w:val="00104EA9"/>
    <w:rsid w:val="001066A2"/>
    <w:rsid w:val="00106CC7"/>
    <w:rsid w:val="00111A09"/>
    <w:rsid w:val="0011312D"/>
    <w:rsid w:val="0011349F"/>
    <w:rsid w:val="00113FB1"/>
    <w:rsid w:val="00117770"/>
    <w:rsid w:val="00117E30"/>
    <w:rsid w:val="00120A68"/>
    <w:rsid w:val="00122A0F"/>
    <w:rsid w:val="00123E49"/>
    <w:rsid w:val="00124054"/>
    <w:rsid w:val="00127D83"/>
    <w:rsid w:val="001305E8"/>
    <w:rsid w:val="00130EB8"/>
    <w:rsid w:val="0013165F"/>
    <w:rsid w:val="001325A6"/>
    <w:rsid w:val="001329AD"/>
    <w:rsid w:val="00134EC4"/>
    <w:rsid w:val="00134FA6"/>
    <w:rsid w:val="0013552E"/>
    <w:rsid w:val="00135BB1"/>
    <w:rsid w:val="0013770D"/>
    <w:rsid w:val="0014038B"/>
    <w:rsid w:val="00140566"/>
    <w:rsid w:val="00140E72"/>
    <w:rsid w:val="00140FD8"/>
    <w:rsid w:val="00141182"/>
    <w:rsid w:val="001418E4"/>
    <w:rsid w:val="001420DB"/>
    <w:rsid w:val="0014229D"/>
    <w:rsid w:val="001425D8"/>
    <w:rsid w:val="00143CBA"/>
    <w:rsid w:val="0014464B"/>
    <w:rsid w:val="00144A11"/>
    <w:rsid w:val="00144D66"/>
    <w:rsid w:val="00145B37"/>
    <w:rsid w:val="0014602D"/>
    <w:rsid w:val="0015057A"/>
    <w:rsid w:val="00151BB5"/>
    <w:rsid w:val="00154BC5"/>
    <w:rsid w:val="001552B7"/>
    <w:rsid w:val="001570B1"/>
    <w:rsid w:val="00157EEE"/>
    <w:rsid w:val="00160EA1"/>
    <w:rsid w:val="001626A4"/>
    <w:rsid w:val="00162EC1"/>
    <w:rsid w:val="00165473"/>
    <w:rsid w:val="0016567A"/>
    <w:rsid w:val="001662F1"/>
    <w:rsid w:val="001708C9"/>
    <w:rsid w:val="00172060"/>
    <w:rsid w:val="00172FF4"/>
    <w:rsid w:val="001733AE"/>
    <w:rsid w:val="00173A6E"/>
    <w:rsid w:val="0017511A"/>
    <w:rsid w:val="001805AF"/>
    <w:rsid w:val="001813AF"/>
    <w:rsid w:val="0018239E"/>
    <w:rsid w:val="00183758"/>
    <w:rsid w:val="00184239"/>
    <w:rsid w:val="00184698"/>
    <w:rsid w:val="00185036"/>
    <w:rsid w:val="00186290"/>
    <w:rsid w:val="00186936"/>
    <w:rsid w:val="00186BCF"/>
    <w:rsid w:val="00190B36"/>
    <w:rsid w:val="0019167D"/>
    <w:rsid w:val="0019168C"/>
    <w:rsid w:val="00192A87"/>
    <w:rsid w:val="00194DB9"/>
    <w:rsid w:val="001952E7"/>
    <w:rsid w:val="0019546A"/>
    <w:rsid w:val="001964D3"/>
    <w:rsid w:val="001A0A1B"/>
    <w:rsid w:val="001A1ED7"/>
    <w:rsid w:val="001A3648"/>
    <w:rsid w:val="001A3803"/>
    <w:rsid w:val="001A7DD7"/>
    <w:rsid w:val="001B04E6"/>
    <w:rsid w:val="001B0582"/>
    <w:rsid w:val="001B1513"/>
    <w:rsid w:val="001B290D"/>
    <w:rsid w:val="001B3329"/>
    <w:rsid w:val="001B4406"/>
    <w:rsid w:val="001C05B7"/>
    <w:rsid w:val="001C08E5"/>
    <w:rsid w:val="001C0C3D"/>
    <w:rsid w:val="001C0EEA"/>
    <w:rsid w:val="001C1816"/>
    <w:rsid w:val="001C234B"/>
    <w:rsid w:val="001C37D3"/>
    <w:rsid w:val="001C3BBE"/>
    <w:rsid w:val="001C3EC6"/>
    <w:rsid w:val="001C40CF"/>
    <w:rsid w:val="001C4C5E"/>
    <w:rsid w:val="001C5939"/>
    <w:rsid w:val="001D1575"/>
    <w:rsid w:val="001D37BB"/>
    <w:rsid w:val="001D5214"/>
    <w:rsid w:val="001D66B0"/>
    <w:rsid w:val="001D7388"/>
    <w:rsid w:val="001D7483"/>
    <w:rsid w:val="001D7677"/>
    <w:rsid w:val="001E0CF1"/>
    <w:rsid w:val="001E18E1"/>
    <w:rsid w:val="001E5FCE"/>
    <w:rsid w:val="001E65D6"/>
    <w:rsid w:val="001E7144"/>
    <w:rsid w:val="001E7825"/>
    <w:rsid w:val="001F05DA"/>
    <w:rsid w:val="001F0A9D"/>
    <w:rsid w:val="001F0FED"/>
    <w:rsid w:val="001F219B"/>
    <w:rsid w:val="001F24F2"/>
    <w:rsid w:val="001F3065"/>
    <w:rsid w:val="001F3B4E"/>
    <w:rsid w:val="001F3E91"/>
    <w:rsid w:val="001F455D"/>
    <w:rsid w:val="001F597F"/>
    <w:rsid w:val="00202575"/>
    <w:rsid w:val="002050E5"/>
    <w:rsid w:val="002056BF"/>
    <w:rsid w:val="002068AB"/>
    <w:rsid w:val="00210912"/>
    <w:rsid w:val="00210C74"/>
    <w:rsid w:val="002117B8"/>
    <w:rsid w:val="00211C3E"/>
    <w:rsid w:val="00216727"/>
    <w:rsid w:val="00216926"/>
    <w:rsid w:val="002172C0"/>
    <w:rsid w:val="00220347"/>
    <w:rsid w:val="002217A5"/>
    <w:rsid w:val="002220FC"/>
    <w:rsid w:val="00222C68"/>
    <w:rsid w:val="00223804"/>
    <w:rsid w:val="00225922"/>
    <w:rsid w:val="00227442"/>
    <w:rsid w:val="002307C6"/>
    <w:rsid w:val="00230EB1"/>
    <w:rsid w:val="00231318"/>
    <w:rsid w:val="00231890"/>
    <w:rsid w:val="002323BC"/>
    <w:rsid w:val="00233630"/>
    <w:rsid w:val="00233C9C"/>
    <w:rsid w:val="00234D65"/>
    <w:rsid w:val="00234F8A"/>
    <w:rsid w:val="00235AFC"/>
    <w:rsid w:val="00240260"/>
    <w:rsid w:val="002406E6"/>
    <w:rsid w:val="00241957"/>
    <w:rsid w:val="00241BFA"/>
    <w:rsid w:val="00241F7C"/>
    <w:rsid w:val="00242138"/>
    <w:rsid w:val="00242412"/>
    <w:rsid w:val="00243791"/>
    <w:rsid w:val="00243F04"/>
    <w:rsid w:val="00244EF9"/>
    <w:rsid w:val="00246203"/>
    <w:rsid w:val="002476E9"/>
    <w:rsid w:val="00247CE9"/>
    <w:rsid w:val="00253849"/>
    <w:rsid w:val="002542B6"/>
    <w:rsid w:val="00256426"/>
    <w:rsid w:val="00256BDB"/>
    <w:rsid w:val="002604B7"/>
    <w:rsid w:val="00260C53"/>
    <w:rsid w:val="00262127"/>
    <w:rsid w:val="00262A67"/>
    <w:rsid w:val="0026585A"/>
    <w:rsid w:val="00265E05"/>
    <w:rsid w:val="0026622C"/>
    <w:rsid w:val="00266587"/>
    <w:rsid w:val="00266A4B"/>
    <w:rsid w:val="0027182A"/>
    <w:rsid w:val="00271E35"/>
    <w:rsid w:val="00271FA2"/>
    <w:rsid w:val="0027559D"/>
    <w:rsid w:val="00275AFB"/>
    <w:rsid w:val="00275F8B"/>
    <w:rsid w:val="002760A2"/>
    <w:rsid w:val="002769B2"/>
    <w:rsid w:val="00276BE6"/>
    <w:rsid w:val="00281929"/>
    <w:rsid w:val="002828A9"/>
    <w:rsid w:val="002847A7"/>
    <w:rsid w:val="00284AFF"/>
    <w:rsid w:val="00284E04"/>
    <w:rsid w:val="00285FC5"/>
    <w:rsid w:val="00287C9B"/>
    <w:rsid w:val="00290697"/>
    <w:rsid w:val="0029075C"/>
    <w:rsid w:val="00291DFD"/>
    <w:rsid w:val="00292AED"/>
    <w:rsid w:val="00293094"/>
    <w:rsid w:val="00293102"/>
    <w:rsid w:val="00293104"/>
    <w:rsid w:val="0029355C"/>
    <w:rsid w:val="002935AC"/>
    <w:rsid w:val="0029407D"/>
    <w:rsid w:val="002949E1"/>
    <w:rsid w:val="00294A08"/>
    <w:rsid w:val="002957B0"/>
    <w:rsid w:val="00296431"/>
    <w:rsid w:val="0029761A"/>
    <w:rsid w:val="00297811"/>
    <w:rsid w:val="002A053F"/>
    <w:rsid w:val="002A3765"/>
    <w:rsid w:val="002A3916"/>
    <w:rsid w:val="002A456C"/>
    <w:rsid w:val="002A4B3E"/>
    <w:rsid w:val="002A59DC"/>
    <w:rsid w:val="002A6296"/>
    <w:rsid w:val="002A6BA2"/>
    <w:rsid w:val="002B0398"/>
    <w:rsid w:val="002B0B6F"/>
    <w:rsid w:val="002B18A8"/>
    <w:rsid w:val="002B1A81"/>
    <w:rsid w:val="002B2E2A"/>
    <w:rsid w:val="002B490F"/>
    <w:rsid w:val="002B5014"/>
    <w:rsid w:val="002B5038"/>
    <w:rsid w:val="002B55E4"/>
    <w:rsid w:val="002C095C"/>
    <w:rsid w:val="002C29AA"/>
    <w:rsid w:val="002C2F80"/>
    <w:rsid w:val="002C4F53"/>
    <w:rsid w:val="002C6280"/>
    <w:rsid w:val="002C6FF3"/>
    <w:rsid w:val="002D3825"/>
    <w:rsid w:val="002D3B6E"/>
    <w:rsid w:val="002D5614"/>
    <w:rsid w:val="002D612C"/>
    <w:rsid w:val="002D691B"/>
    <w:rsid w:val="002D6E65"/>
    <w:rsid w:val="002D763A"/>
    <w:rsid w:val="002D7E0B"/>
    <w:rsid w:val="002E08F7"/>
    <w:rsid w:val="002E1D46"/>
    <w:rsid w:val="002E68F7"/>
    <w:rsid w:val="002E71CB"/>
    <w:rsid w:val="002F0834"/>
    <w:rsid w:val="002F3211"/>
    <w:rsid w:val="002F4154"/>
    <w:rsid w:val="002F42E2"/>
    <w:rsid w:val="002F520E"/>
    <w:rsid w:val="002F537B"/>
    <w:rsid w:val="002F545B"/>
    <w:rsid w:val="002F64B9"/>
    <w:rsid w:val="002F7669"/>
    <w:rsid w:val="00300D65"/>
    <w:rsid w:val="00302860"/>
    <w:rsid w:val="00303A46"/>
    <w:rsid w:val="00304EEC"/>
    <w:rsid w:val="00305FC5"/>
    <w:rsid w:val="003065A2"/>
    <w:rsid w:val="00307A3A"/>
    <w:rsid w:val="00307AB2"/>
    <w:rsid w:val="00311C7F"/>
    <w:rsid w:val="00311EE1"/>
    <w:rsid w:val="00312310"/>
    <w:rsid w:val="00312701"/>
    <w:rsid w:val="00312EE8"/>
    <w:rsid w:val="00312FAC"/>
    <w:rsid w:val="00314221"/>
    <w:rsid w:val="00317997"/>
    <w:rsid w:val="00320D8C"/>
    <w:rsid w:val="00321E9E"/>
    <w:rsid w:val="0032291E"/>
    <w:rsid w:val="003234E3"/>
    <w:rsid w:val="00323EA6"/>
    <w:rsid w:val="0032599E"/>
    <w:rsid w:val="00326D6C"/>
    <w:rsid w:val="0032707B"/>
    <w:rsid w:val="00327767"/>
    <w:rsid w:val="00327E3C"/>
    <w:rsid w:val="00330D92"/>
    <w:rsid w:val="00330DFE"/>
    <w:rsid w:val="00331836"/>
    <w:rsid w:val="0033314D"/>
    <w:rsid w:val="00333959"/>
    <w:rsid w:val="00335C82"/>
    <w:rsid w:val="0033658A"/>
    <w:rsid w:val="00337446"/>
    <w:rsid w:val="003415D2"/>
    <w:rsid w:val="003422FC"/>
    <w:rsid w:val="00342874"/>
    <w:rsid w:val="0034345E"/>
    <w:rsid w:val="00343C1B"/>
    <w:rsid w:val="00343E8B"/>
    <w:rsid w:val="0034573B"/>
    <w:rsid w:val="003458BB"/>
    <w:rsid w:val="003463F5"/>
    <w:rsid w:val="00347032"/>
    <w:rsid w:val="003475D8"/>
    <w:rsid w:val="00347C20"/>
    <w:rsid w:val="00352020"/>
    <w:rsid w:val="00352495"/>
    <w:rsid w:val="00352BEB"/>
    <w:rsid w:val="0035595A"/>
    <w:rsid w:val="00356541"/>
    <w:rsid w:val="00356544"/>
    <w:rsid w:val="00363149"/>
    <w:rsid w:val="00363155"/>
    <w:rsid w:val="00363776"/>
    <w:rsid w:val="00365A0C"/>
    <w:rsid w:val="00370BF8"/>
    <w:rsid w:val="003740D0"/>
    <w:rsid w:val="003747F7"/>
    <w:rsid w:val="00377605"/>
    <w:rsid w:val="003777CD"/>
    <w:rsid w:val="00377DAD"/>
    <w:rsid w:val="003815A1"/>
    <w:rsid w:val="003830DC"/>
    <w:rsid w:val="00383783"/>
    <w:rsid w:val="003850A2"/>
    <w:rsid w:val="00385104"/>
    <w:rsid w:val="003867D5"/>
    <w:rsid w:val="00387BB7"/>
    <w:rsid w:val="003922DD"/>
    <w:rsid w:val="003924DE"/>
    <w:rsid w:val="003925E3"/>
    <w:rsid w:val="003932B3"/>
    <w:rsid w:val="00394801"/>
    <w:rsid w:val="00395671"/>
    <w:rsid w:val="003A088A"/>
    <w:rsid w:val="003A17F1"/>
    <w:rsid w:val="003A2FAF"/>
    <w:rsid w:val="003A3390"/>
    <w:rsid w:val="003A36AD"/>
    <w:rsid w:val="003A691D"/>
    <w:rsid w:val="003A6ABC"/>
    <w:rsid w:val="003B0B10"/>
    <w:rsid w:val="003B12A0"/>
    <w:rsid w:val="003B1802"/>
    <w:rsid w:val="003B1F2A"/>
    <w:rsid w:val="003B286C"/>
    <w:rsid w:val="003B66DE"/>
    <w:rsid w:val="003B6D06"/>
    <w:rsid w:val="003B6DA6"/>
    <w:rsid w:val="003B76BF"/>
    <w:rsid w:val="003B7900"/>
    <w:rsid w:val="003C0777"/>
    <w:rsid w:val="003C0DA6"/>
    <w:rsid w:val="003C127B"/>
    <w:rsid w:val="003C46D5"/>
    <w:rsid w:val="003C4F94"/>
    <w:rsid w:val="003C5DFE"/>
    <w:rsid w:val="003C64C4"/>
    <w:rsid w:val="003C669A"/>
    <w:rsid w:val="003D2340"/>
    <w:rsid w:val="003D2661"/>
    <w:rsid w:val="003D3B6E"/>
    <w:rsid w:val="003D411A"/>
    <w:rsid w:val="003D4E63"/>
    <w:rsid w:val="003D5E8B"/>
    <w:rsid w:val="003D749F"/>
    <w:rsid w:val="003D7DD3"/>
    <w:rsid w:val="003E30AD"/>
    <w:rsid w:val="003E33EA"/>
    <w:rsid w:val="003E58F1"/>
    <w:rsid w:val="003E6034"/>
    <w:rsid w:val="003E6B18"/>
    <w:rsid w:val="003E6B93"/>
    <w:rsid w:val="003E7691"/>
    <w:rsid w:val="003F05A4"/>
    <w:rsid w:val="003F136D"/>
    <w:rsid w:val="003F1F90"/>
    <w:rsid w:val="003F2031"/>
    <w:rsid w:val="003F275F"/>
    <w:rsid w:val="003F3131"/>
    <w:rsid w:val="003F3390"/>
    <w:rsid w:val="003F44F1"/>
    <w:rsid w:val="003F6012"/>
    <w:rsid w:val="003F757A"/>
    <w:rsid w:val="00400D44"/>
    <w:rsid w:val="0040107F"/>
    <w:rsid w:val="00401DAA"/>
    <w:rsid w:val="00401E7F"/>
    <w:rsid w:val="0040274A"/>
    <w:rsid w:val="00402B28"/>
    <w:rsid w:val="00403416"/>
    <w:rsid w:val="004040A1"/>
    <w:rsid w:val="00404243"/>
    <w:rsid w:val="00404B14"/>
    <w:rsid w:val="00404E68"/>
    <w:rsid w:val="00410AD6"/>
    <w:rsid w:val="00412071"/>
    <w:rsid w:val="00414AD1"/>
    <w:rsid w:val="00415FE8"/>
    <w:rsid w:val="00416234"/>
    <w:rsid w:val="004166CA"/>
    <w:rsid w:val="00417203"/>
    <w:rsid w:val="00420160"/>
    <w:rsid w:val="00420432"/>
    <w:rsid w:val="004207A4"/>
    <w:rsid w:val="00420CED"/>
    <w:rsid w:val="00420E4E"/>
    <w:rsid w:val="004222FE"/>
    <w:rsid w:val="004223BA"/>
    <w:rsid w:val="004224B0"/>
    <w:rsid w:val="00424E7F"/>
    <w:rsid w:val="00426084"/>
    <w:rsid w:val="004278FE"/>
    <w:rsid w:val="00431764"/>
    <w:rsid w:val="00432CCE"/>
    <w:rsid w:val="00435300"/>
    <w:rsid w:val="00436B10"/>
    <w:rsid w:val="00437195"/>
    <w:rsid w:val="00437DB6"/>
    <w:rsid w:val="004409A8"/>
    <w:rsid w:val="00440EAB"/>
    <w:rsid w:val="00441293"/>
    <w:rsid w:val="004412A9"/>
    <w:rsid w:val="00442DFD"/>
    <w:rsid w:val="004431F8"/>
    <w:rsid w:val="00444AC4"/>
    <w:rsid w:val="004457C8"/>
    <w:rsid w:val="00445F41"/>
    <w:rsid w:val="00447A1A"/>
    <w:rsid w:val="00447ACB"/>
    <w:rsid w:val="00450741"/>
    <w:rsid w:val="00452630"/>
    <w:rsid w:val="00453F9D"/>
    <w:rsid w:val="0045461C"/>
    <w:rsid w:val="004555DD"/>
    <w:rsid w:val="004557FE"/>
    <w:rsid w:val="00457982"/>
    <w:rsid w:val="0046100F"/>
    <w:rsid w:val="00461295"/>
    <w:rsid w:val="00461649"/>
    <w:rsid w:val="00461B36"/>
    <w:rsid w:val="00462637"/>
    <w:rsid w:val="00462DA0"/>
    <w:rsid w:val="0046441A"/>
    <w:rsid w:val="0046599A"/>
    <w:rsid w:val="00465EA9"/>
    <w:rsid w:val="00467D74"/>
    <w:rsid w:val="00472726"/>
    <w:rsid w:val="004737E6"/>
    <w:rsid w:val="00474030"/>
    <w:rsid w:val="00474BCF"/>
    <w:rsid w:val="00476A1B"/>
    <w:rsid w:val="004770B2"/>
    <w:rsid w:val="004779D8"/>
    <w:rsid w:val="00481A0F"/>
    <w:rsid w:val="00482579"/>
    <w:rsid w:val="00482AD4"/>
    <w:rsid w:val="0048337E"/>
    <w:rsid w:val="004837E6"/>
    <w:rsid w:val="00484939"/>
    <w:rsid w:val="0048568F"/>
    <w:rsid w:val="004863B0"/>
    <w:rsid w:val="004877AC"/>
    <w:rsid w:val="00490FD5"/>
    <w:rsid w:val="00491275"/>
    <w:rsid w:val="00491357"/>
    <w:rsid w:val="004920B0"/>
    <w:rsid w:val="00492DFC"/>
    <w:rsid w:val="00492FC1"/>
    <w:rsid w:val="004942B2"/>
    <w:rsid w:val="00495563"/>
    <w:rsid w:val="00496483"/>
    <w:rsid w:val="004A166E"/>
    <w:rsid w:val="004A1B09"/>
    <w:rsid w:val="004A1DE6"/>
    <w:rsid w:val="004A2BA2"/>
    <w:rsid w:val="004A3683"/>
    <w:rsid w:val="004A3C76"/>
    <w:rsid w:val="004A4B7E"/>
    <w:rsid w:val="004A4E75"/>
    <w:rsid w:val="004A637D"/>
    <w:rsid w:val="004A6433"/>
    <w:rsid w:val="004A6908"/>
    <w:rsid w:val="004A7A75"/>
    <w:rsid w:val="004B04C2"/>
    <w:rsid w:val="004B13DC"/>
    <w:rsid w:val="004B415F"/>
    <w:rsid w:val="004B5CC1"/>
    <w:rsid w:val="004B61DF"/>
    <w:rsid w:val="004C1962"/>
    <w:rsid w:val="004C1C73"/>
    <w:rsid w:val="004C1E46"/>
    <w:rsid w:val="004C4E68"/>
    <w:rsid w:val="004C53E8"/>
    <w:rsid w:val="004C5D3E"/>
    <w:rsid w:val="004D0C78"/>
    <w:rsid w:val="004D109A"/>
    <w:rsid w:val="004D2CFC"/>
    <w:rsid w:val="004D35B1"/>
    <w:rsid w:val="004D36E8"/>
    <w:rsid w:val="004D4F1F"/>
    <w:rsid w:val="004D6A81"/>
    <w:rsid w:val="004D73CF"/>
    <w:rsid w:val="004E0D9D"/>
    <w:rsid w:val="004E2A6F"/>
    <w:rsid w:val="004E31DB"/>
    <w:rsid w:val="004E3A66"/>
    <w:rsid w:val="004E4439"/>
    <w:rsid w:val="004E5514"/>
    <w:rsid w:val="004E5915"/>
    <w:rsid w:val="004E63AE"/>
    <w:rsid w:val="004F15DC"/>
    <w:rsid w:val="004F1B79"/>
    <w:rsid w:val="004F2BD3"/>
    <w:rsid w:val="004F3AA4"/>
    <w:rsid w:val="004F4058"/>
    <w:rsid w:val="004F54AD"/>
    <w:rsid w:val="004F5DE7"/>
    <w:rsid w:val="004F605D"/>
    <w:rsid w:val="004F7649"/>
    <w:rsid w:val="00500CD4"/>
    <w:rsid w:val="0050140E"/>
    <w:rsid w:val="0050221A"/>
    <w:rsid w:val="0050488F"/>
    <w:rsid w:val="00507E7B"/>
    <w:rsid w:val="00510A37"/>
    <w:rsid w:val="00510DC3"/>
    <w:rsid w:val="00512500"/>
    <w:rsid w:val="005136C0"/>
    <w:rsid w:val="00513E62"/>
    <w:rsid w:val="00515894"/>
    <w:rsid w:val="00516545"/>
    <w:rsid w:val="00517551"/>
    <w:rsid w:val="00521E66"/>
    <w:rsid w:val="0052224E"/>
    <w:rsid w:val="0052260C"/>
    <w:rsid w:val="00523D7E"/>
    <w:rsid w:val="0052576B"/>
    <w:rsid w:val="00527241"/>
    <w:rsid w:val="00530D7F"/>
    <w:rsid w:val="00531013"/>
    <w:rsid w:val="00531E47"/>
    <w:rsid w:val="00532917"/>
    <w:rsid w:val="00534296"/>
    <w:rsid w:val="00535F85"/>
    <w:rsid w:val="00536AB6"/>
    <w:rsid w:val="0054014A"/>
    <w:rsid w:val="00541E92"/>
    <w:rsid w:val="00542AEB"/>
    <w:rsid w:val="00542E7B"/>
    <w:rsid w:val="005432CB"/>
    <w:rsid w:val="0054621C"/>
    <w:rsid w:val="005465BF"/>
    <w:rsid w:val="005517F8"/>
    <w:rsid w:val="00551930"/>
    <w:rsid w:val="005526C3"/>
    <w:rsid w:val="00554ACD"/>
    <w:rsid w:val="00555330"/>
    <w:rsid w:val="00555448"/>
    <w:rsid w:val="005554A3"/>
    <w:rsid w:val="005557E1"/>
    <w:rsid w:val="005569CE"/>
    <w:rsid w:val="005572BD"/>
    <w:rsid w:val="00557888"/>
    <w:rsid w:val="00557E03"/>
    <w:rsid w:val="00560C31"/>
    <w:rsid w:val="005610C4"/>
    <w:rsid w:val="00564067"/>
    <w:rsid w:val="00564180"/>
    <w:rsid w:val="0056508F"/>
    <w:rsid w:val="00566A42"/>
    <w:rsid w:val="00566CB5"/>
    <w:rsid w:val="00566D72"/>
    <w:rsid w:val="00566E6D"/>
    <w:rsid w:val="0057064A"/>
    <w:rsid w:val="00574635"/>
    <w:rsid w:val="0057499B"/>
    <w:rsid w:val="005767B7"/>
    <w:rsid w:val="0057721D"/>
    <w:rsid w:val="00582C04"/>
    <w:rsid w:val="00585629"/>
    <w:rsid w:val="005858CA"/>
    <w:rsid w:val="00587DF7"/>
    <w:rsid w:val="005906BC"/>
    <w:rsid w:val="00591931"/>
    <w:rsid w:val="00594894"/>
    <w:rsid w:val="00594E80"/>
    <w:rsid w:val="00595021"/>
    <w:rsid w:val="005974D4"/>
    <w:rsid w:val="005A00F4"/>
    <w:rsid w:val="005A0BC1"/>
    <w:rsid w:val="005A1F95"/>
    <w:rsid w:val="005A24EA"/>
    <w:rsid w:val="005A2893"/>
    <w:rsid w:val="005A2DA1"/>
    <w:rsid w:val="005A391C"/>
    <w:rsid w:val="005A3E62"/>
    <w:rsid w:val="005A4515"/>
    <w:rsid w:val="005A455B"/>
    <w:rsid w:val="005A493E"/>
    <w:rsid w:val="005A56B1"/>
    <w:rsid w:val="005A671F"/>
    <w:rsid w:val="005A7256"/>
    <w:rsid w:val="005A7368"/>
    <w:rsid w:val="005A793F"/>
    <w:rsid w:val="005B0BB4"/>
    <w:rsid w:val="005B0F61"/>
    <w:rsid w:val="005B3272"/>
    <w:rsid w:val="005B3D63"/>
    <w:rsid w:val="005B41F8"/>
    <w:rsid w:val="005B483E"/>
    <w:rsid w:val="005B4B19"/>
    <w:rsid w:val="005B4EDF"/>
    <w:rsid w:val="005B6053"/>
    <w:rsid w:val="005B6978"/>
    <w:rsid w:val="005C23B5"/>
    <w:rsid w:val="005C3BDB"/>
    <w:rsid w:val="005C4497"/>
    <w:rsid w:val="005C51C5"/>
    <w:rsid w:val="005C68CA"/>
    <w:rsid w:val="005C706B"/>
    <w:rsid w:val="005C71B7"/>
    <w:rsid w:val="005C7458"/>
    <w:rsid w:val="005D1A2E"/>
    <w:rsid w:val="005D1D2B"/>
    <w:rsid w:val="005D20BC"/>
    <w:rsid w:val="005D3583"/>
    <w:rsid w:val="005D36E2"/>
    <w:rsid w:val="005D4144"/>
    <w:rsid w:val="005D5AD7"/>
    <w:rsid w:val="005D6C40"/>
    <w:rsid w:val="005D6D62"/>
    <w:rsid w:val="005D7725"/>
    <w:rsid w:val="005E02CA"/>
    <w:rsid w:val="005E09D0"/>
    <w:rsid w:val="005E0D87"/>
    <w:rsid w:val="005E24DB"/>
    <w:rsid w:val="005E2EEB"/>
    <w:rsid w:val="005E35E6"/>
    <w:rsid w:val="005E41B0"/>
    <w:rsid w:val="005E5E24"/>
    <w:rsid w:val="005E676B"/>
    <w:rsid w:val="005E7874"/>
    <w:rsid w:val="005F1F06"/>
    <w:rsid w:val="005F2BFA"/>
    <w:rsid w:val="005F4798"/>
    <w:rsid w:val="005F5DFC"/>
    <w:rsid w:val="005F670F"/>
    <w:rsid w:val="005F6A4C"/>
    <w:rsid w:val="005F7403"/>
    <w:rsid w:val="006005CB"/>
    <w:rsid w:val="00600777"/>
    <w:rsid w:val="00600808"/>
    <w:rsid w:val="006011DA"/>
    <w:rsid w:val="00601C94"/>
    <w:rsid w:val="006026DD"/>
    <w:rsid w:val="00604BE7"/>
    <w:rsid w:val="00604D08"/>
    <w:rsid w:val="0060541C"/>
    <w:rsid w:val="006106D4"/>
    <w:rsid w:val="00610A29"/>
    <w:rsid w:val="00610D8E"/>
    <w:rsid w:val="00612E1E"/>
    <w:rsid w:val="00613A3B"/>
    <w:rsid w:val="00613CD7"/>
    <w:rsid w:val="00615112"/>
    <w:rsid w:val="00616378"/>
    <w:rsid w:val="00616FE8"/>
    <w:rsid w:val="00617780"/>
    <w:rsid w:val="00617EE2"/>
    <w:rsid w:val="00622D8E"/>
    <w:rsid w:val="006237AD"/>
    <w:rsid w:val="00623BEF"/>
    <w:rsid w:val="00624F5B"/>
    <w:rsid w:val="00625EF2"/>
    <w:rsid w:val="00626536"/>
    <w:rsid w:val="00626AC5"/>
    <w:rsid w:val="00627C78"/>
    <w:rsid w:val="00627F02"/>
    <w:rsid w:val="00630115"/>
    <w:rsid w:val="00630707"/>
    <w:rsid w:val="00630933"/>
    <w:rsid w:val="00633906"/>
    <w:rsid w:val="00634D86"/>
    <w:rsid w:val="0064060B"/>
    <w:rsid w:val="00640800"/>
    <w:rsid w:val="006412D1"/>
    <w:rsid w:val="0064214C"/>
    <w:rsid w:val="0064251C"/>
    <w:rsid w:val="00643464"/>
    <w:rsid w:val="0064375B"/>
    <w:rsid w:val="006532A3"/>
    <w:rsid w:val="0065402E"/>
    <w:rsid w:val="006549D7"/>
    <w:rsid w:val="00654D2C"/>
    <w:rsid w:val="00655232"/>
    <w:rsid w:val="00655C84"/>
    <w:rsid w:val="00657466"/>
    <w:rsid w:val="00657BA7"/>
    <w:rsid w:val="00661A2E"/>
    <w:rsid w:val="00661CC2"/>
    <w:rsid w:val="00661CD7"/>
    <w:rsid w:val="00661EA4"/>
    <w:rsid w:val="00663205"/>
    <w:rsid w:val="0066390C"/>
    <w:rsid w:val="00663ADE"/>
    <w:rsid w:val="00663D01"/>
    <w:rsid w:val="0066422E"/>
    <w:rsid w:val="0066545B"/>
    <w:rsid w:val="00665DC3"/>
    <w:rsid w:val="00665EF9"/>
    <w:rsid w:val="00665FC7"/>
    <w:rsid w:val="00666146"/>
    <w:rsid w:val="00666679"/>
    <w:rsid w:val="006666C2"/>
    <w:rsid w:val="00667AB7"/>
    <w:rsid w:val="00667B1F"/>
    <w:rsid w:val="00670767"/>
    <w:rsid w:val="00670DC7"/>
    <w:rsid w:val="006725D0"/>
    <w:rsid w:val="00673290"/>
    <w:rsid w:val="00673765"/>
    <w:rsid w:val="00673892"/>
    <w:rsid w:val="006738F6"/>
    <w:rsid w:val="00673D8C"/>
    <w:rsid w:val="00675290"/>
    <w:rsid w:val="00676354"/>
    <w:rsid w:val="00677282"/>
    <w:rsid w:val="006778AB"/>
    <w:rsid w:val="00680653"/>
    <w:rsid w:val="0068189A"/>
    <w:rsid w:val="006819CB"/>
    <w:rsid w:val="00681C11"/>
    <w:rsid w:val="00681D2F"/>
    <w:rsid w:val="00682C0C"/>
    <w:rsid w:val="00686392"/>
    <w:rsid w:val="00687309"/>
    <w:rsid w:val="006906F5"/>
    <w:rsid w:val="0069123D"/>
    <w:rsid w:val="006920F4"/>
    <w:rsid w:val="006951A0"/>
    <w:rsid w:val="006A0AF2"/>
    <w:rsid w:val="006A275E"/>
    <w:rsid w:val="006A2D50"/>
    <w:rsid w:val="006A2ED7"/>
    <w:rsid w:val="006A3284"/>
    <w:rsid w:val="006A398C"/>
    <w:rsid w:val="006A3BA3"/>
    <w:rsid w:val="006A430B"/>
    <w:rsid w:val="006A68CE"/>
    <w:rsid w:val="006A726E"/>
    <w:rsid w:val="006A76A5"/>
    <w:rsid w:val="006B114B"/>
    <w:rsid w:val="006B1A3D"/>
    <w:rsid w:val="006B41CB"/>
    <w:rsid w:val="006B43BE"/>
    <w:rsid w:val="006B5289"/>
    <w:rsid w:val="006B6E3D"/>
    <w:rsid w:val="006B761F"/>
    <w:rsid w:val="006B7BE0"/>
    <w:rsid w:val="006C00F2"/>
    <w:rsid w:val="006C06B7"/>
    <w:rsid w:val="006C2913"/>
    <w:rsid w:val="006C31D9"/>
    <w:rsid w:val="006C3F91"/>
    <w:rsid w:val="006C4C28"/>
    <w:rsid w:val="006C5A93"/>
    <w:rsid w:val="006C5E1F"/>
    <w:rsid w:val="006C6877"/>
    <w:rsid w:val="006C7710"/>
    <w:rsid w:val="006C7A27"/>
    <w:rsid w:val="006D0F97"/>
    <w:rsid w:val="006D1C4A"/>
    <w:rsid w:val="006D2482"/>
    <w:rsid w:val="006D28BD"/>
    <w:rsid w:val="006D45A5"/>
    <w:rsid w:val="006D4EF3"/>
    <w:rsid w:val="006D5887"/>
    <w:rsid w:val="006D6393"/>
    <w:rsid w:val="006D690C"/>
    <w:rsid w:val="006D742D"/>
    <w:rsid w:val="006E4F88"/>
    <w:rsid w:val="006E744D"/>
    <w:rsid w:val="006E76D0"/>
    <w:rsid w:val="006F0428"/>
    <w:rsid w:val="006F1B0A"/>
    <w:rsid w:val="006F1DE9"/>
    <w:rsid w:val="006F2DA3"/>
    <w:rsid w:val="006F3376"/>
    <w:rsid w:val="006F4BC9"/>
    <w:rsid w:val="006F5324"/>
    <w:rsid w:val="007022CE"/>
    <w:rsid w:val="00704DF9"/>
    <w:rsid w:val="00704E08"/>
    <w:rsid w:val="00705360"/>
    <w:rsid w:val="00706467"/>
    <w:rsid w:val="00712897"/>
    <w:rsid w:val="007136D7"/>
    <w:rsid w:val="00717846"/>
    <w:rsid w:val="007200B4"/>
    <w:rsid w:val="00721428"/>
    <w:rsid w:val="0072212B"/>
    <w:rsid w:val="0072252E"/>
    <w:rsid w:val="00726BB8"/>
    <w:rsid w:val="0072719D"/>
    <w:rsid w:val="0073125B"/>
    <w:rsid w:val="00731889"/>
    <w:rsid w:val="00732632"/>
    <w:rsid w:val="007327E9"/>
    <w:rsid w:val="00734696"/>
    <w:rsid w:val="00734F0A"/>
    <w:rsid w:val="007403B2"/>
    <w:rsid w:val="00740623"/>
    <w:rsid w:val="00740803"/>
    <w:rsid w:val="00740B9A"/>
    <w:rsid w:val="007411F6"/>
    <w:rsid w:val="0074123C"/>
    <w:rsid w:val="00742BDF"/>
    <w:rsid w:val="0074333F"/>
    <w:rsid w:val="00743679"/>
    <w:rsid w:val="00744606"/>
    <w:rsid w:val="0074524E"/>
    <w:rsid w:val="007503F7"/>
    <w:rsid w:val="00750E17"/>
    <w:rsid w:val="00750EED"/>
    <w:rsid w:val="00753429"/>
    <w:rsid w:val="007537F2"/>
    <w:rsid w:val="007539A8"/>
    <w:rsid w:val="00753FC6"/>
    <w:rsid w:val="00755D4F"/>
    <w:rsid w:val="00757871"/>
    <w:rsid w:val="00757BBC"/>
    <w:rsid w:val="00760F7D"/>
    <w:rsid w:val="007621B6"/>
    <w:rsid w:val="0076295F"/>
    <w:rsid w:val="00762BED"/>
    <w:rsid w:val="007634B7"/>
    <w:rsid w:val="0076521C"/>
    <w:rsid w:val="00765BCE"/>
    <w:rsid w:val="0076617A"/>
    <w:rsid w:val="0077039A"/>
    <w:rsid w:val="00771A8C"/>
    <w:rsid w:val="00773504"/>
    <w:rsid w:val="00773B43"/>
    <w:rsid w:val="00774A1A"/>
    <w:rsid w:val="007752F3"/>
    <w:rsid w:val="00775457"/>
    <w:rsid w:val="00775797"/>
    <w:rsid w:val="0077645C"/>
    <w:rsid w:val="00776E7B"/>
    <w:rsid w:val="00777454"/>
    <w:rsid w:val="007806BB"/>
    <w:rsid w:val="0078139F"/>
    <w:rsid w:val="0078340D"/>
    <w:rsid w:val="007837B2"/>
    <w:rsid w:val="00783B01"/>
    <w:rsid w:val="00783E55"/>
    <w:rsid w:val="007848D7"/>
    <w:rsid w:val="00785A5E"/>
    <w:rsid w:val="00785AF1"/>
    <w:rsid w:val="00785C6E"/>
    <w:rsid w:val="00787EF2"/>
    <w:rsid w:val="00792252"/>
    <w:rsid w:val="0079365E"/>
    <w:rsid w:val="0079393F"/>
    <w:rsid w:val="007969FD"/>
    <w:rsid w:val="007976DE"/>
    <w:rsid w:val="007A100B"/>
    <w:rsid w:val="007A3420"/>
    <w:rsid w:val="007A4598"/>
    <w:rsid w:val="007A4E72"/>
    <w:rsid w:val="007A6CE3"/>
    <w:rsid w:val="007B0655"/>
    <w:rsid w:val="007B187D"/>
    <w:rsid w:val="007B1950"/>
    <w:rsid w:val="007B1C80"/>
    <w:rsid w:val="007B2643"/>
    <w:rsid w:val="007B39C9"/>
    <w:rsid w:val="007B3B69"/>
    <w:rsid w:val="007B4226"/>
    <w:rsid w:val="007B46EF"/>
    <w:rsid w:val="007B478A"/>
    <w:rsid w:val="007B5324"/>
    <w:rsid w:val="007B7DC2"/>
    <w:rsid w:val="007B7EE1"/>
    <w:rsid w:val="007C09D4"/>
    <w:rsid w:val="007C0E5C"/>
    <w:rsid w:val="007C1F43"/>
    <w:rsid w:val="007C2052"/>
    <w:rsid w:val="007C329A"/>
    <w:rsid w:val="007C34F9"/>
    <w:rsid w:val="007C458D"/>
    <w:rsid w:val="007C5F26"/>
    <w:rsid w:val="007C7672"/>
    <w:rsid w:val="007D029D"/>
    <w:rsid w:val="007D02DE"/>
    <w:rsid w:val="007D0894"/>
    <w:rsid w:val="007D1DDF"/>
    <w:rsid w:val="007D2233"/>
    <w:rsid w:val="007D3F13"/>
    <w:rsid w:val="007D42AF"/>
    <w:rsid w:val="007D57BB"/>
    <w:rsid w:val="007D65B9"/>
    <w:rsid w:val="007E502B"/>
    <w:rsid w:val="007E5190"/>
    <w:rsid w:val="007E5F31"/>
    <w:rsid w:val="007E6AEC"/>
    <w:rsid w:val="007E70DA"/>
    <w:rsid w:val="007F000F"/>
    <w:rsid w:val="007F056D"/>
    <w:rsid w:val="007F07CE"/>
    <w:rsid w:val="007F290E"/>
    <w:rsid w:val="007F2952"/>
    <w:rsid w:val="007F4CC7"/>
    <w:rsid w:val="007F4F0E"/>
    <w:rsid w:val="007F58E8"/>
    <w:rsid w:val="007F61AD"/>
    <w:rsid w:val="007F68D1"/>
    <w:rsid w:val="008001AC"/>
    <w:rsid w:val="008003CA"/>
    <w:rsid w:val="00803B1C"/>
    <w:rsid w:val="00804A8B"/>
    <w:rsid w:val="008051AC"/>
    <w:rsid w:val="00805AED"/>
    <w:rsid w:val="00807299"/>
    <w:rsid w:val="0081000A"/>
    <w:rsid w:val="0081078B"/>
    <w:rsid w:val="0081199E"/>
    <w:rsid w:val="008135D6"/>
    <w:rsid w:val="00813A1A"/>
    <w:rsid w:val="00817BD5"/>
    <w:rsid w:val="008200E0"/>
    <w:rsid w:val="00822471"/>
    <w:rsid w:val="0082336C"/>
    <w:rsid w:val="008233EE"/>
    <w:rsid w:val="008244E4"/>
    <w:rsid w:val="00827811"/>
    <w:rsid w:val="00830A2E"/>
    <w:rsid w:val="00832D67"/>
    <w:rsid w:val="008333D8"/>
    <w:rsid w:val="008343E5"/>
    <w:rsid w:val="00835AC1"/>
    <w:rsid w:val="00836562"/>
    <w:rsid w:val="0083771E"/>
    <w:rsid w:val="008403D6"/>
    <w:rsid w:val="00840D3B"/>
    <w:rsid w:val="00845BE3"/>
    <w:rsid w:val="008466A4"/>
    <w:rsid w:val="00852B88"/>
    <w:rsid w:val="0085628C"/>
    <w:rsid w:val="0085764F"/>
    <w:rsid w:val="0086105A"/>
    <w:rsid w:val="00862120"/>
    <w:rsid w:val="00862214"/>
    <w:rsid w:val="008623ED"/>
    <w:rsid w:val="0086258F"/>
    <w:rsid w:val="00865571"/>
    <w:rsid w:val="00865B6E"/>
    <w:rsid w:val="00866350"/>
    <w:rsid w:val="00867975"/>
    <w:rsid w:val="00867B2C"/>
    <w:rsid w:val="00867EBA"/>
    <w:rsid w:val="00870798"/>
    <w:rsid w:val="00871F05"/>
    <w:rsid w:val="00874068"/>
    <w:rsid w:val="0087583B"/>
    <w:rsid w:val="00877974"/>
    <w:rsid w:val="00880338"/>
    <w:rsid w:val="00880FB8"/>
    <w:rsid w:val="008814ED"/>
    <w:rsid w:val="00881514"/>
    <w:rsid w:val="008847C4"/>
    <w:rsid w:val="0088667C"/>
    <w:rsid w:val="00886705"/>
    <w:rsid w:val="00887BF5"/>
    <w:rsid w:val="00890C16"/>
    <w:rsid w:val="00890C2C"/>
    <w:rsid w:val="00890E11"/>
    <w:rsid w:val="00891CB9"/>
    <w:rsid w:val="0089271D"/>
    <w:rsid w:val="0089369C"/>
    <w:rsid w:val="00896303"/>
    <w:rsid w:val="008970B7"/>
    <w:rsid w:val="008A10FE"/>
    <w:rsid w:val="008A1F6F"/>
    <w:rsid w:val="008A2006"/>
    <w:rsid w:val="008A328F"/>
    <w:rsid w:val="008A3306"/>
    <w:rsid w:val="008A3C6C"/>
    <w:rsid w:val="008A4D7A"/>
    <w:rsid w:val="008B01FC"/>
    <w:rsid w:val="008B3B6C"/>
    <w:rsid w:val="008B5948"/>
    <w:rsid w:val="008B5A16"/>
    <w:rsid w:val="008B690E"/>
    <w:rsid w:val="008B6F80"/>
    <w:rsid w:val="008C0067"/>
    <w:rsid w:val="008C0C2A"/>
    <w:rsid w:val="008C139E"/>
    <w:rsid w:val="008C1E3C"/>
    <w:rsid w:val="008C35B5"/>
    <w:rsid w:val="008C3B55"/>
    <w:rsid w:val="008C43F2"/>
    <w:rsid w:val="008C5040"/>
    <w:rsid w:val="008C5C38"/>
    <w:rsid w:val="008C68C0"/>
    <w:rsid w:val="008C6BA9"/>
    <w:rsid w:val="008D2E3A"/>
    <w:rsid w:val="008D364C"/>
    <w:rsid w:val="008D5E21"/>
    <w:rsid w:val="008D61A4"/>
    <w:rsid w:val="008D6F13"/>
    <w:rsid w:val="008E067E"/>
    <w:rsid w:val="008E1548"/>
    <w:rsid w:val="008E2C1E"/>
    <w:rsid w:val="008E316B"/>
    <w:rsid w:val="008E37EF"/>
    <w:rsid w:val="008E4898"/>
    <w:rsid w:val="008E7CC8"/>
    <w:rsid w:val="008F50C5"/>
    <w:rsid w:val="008F53EF"/>
    <w:rsid w:val="0090050F"/>
    <w:rsid w:val="00901278"/>
    <w:rsid w:val="00901523"/>
    <w:rsid w:val="00903AE2"/>
    <w:rsid w:val="00903D32"/>
    <w:rsid w:val="009062E4"/>
    <w:rsid w:val="00906784"/>
    <w:rsid w:val="00906D93"/>
    <w:rsid w:val="00907C77"/>
    <w:rsid w:val="00911E67"/>
    <w:rsid w:val="00913A0C"/>
    <w:rsid w:val="00915896"/>
    <w:rsid w:val="009178B6"/>
    <w:rsid w:val="00920B90"/>
    <w:rsid w:val="00920F52"/>
    <w:rsid w:val="0092124C"/>
    <w:rsid w:val="00922A97"/>
    <w:rsid w:val="00922B1D"/>
    <w:rsid w:val="009230B9"/>
    <w:rsid w:val="00924676"/>
    <w:rsid w:val="009257B6"/>
    <w:rsid w:val="00925FD3"/>
    <w:rsid w:val="0093005F"/>
    <w:rsid w:val="00932162"/>
    <w:rsid w:val="00932437"/>
    <w:rsid w:val="0093292D"/>
    <w:rsid w:val="009339A3"/>
    <w:rsid w:val="00933E39"/>
    <w:rsid w:val="00933FEE"/>
    <w:rsid w:val="00936FD1"/>
    <w:rsid w:val="0093768F"/>
    <w:rsid w:val="00937D06"/>
    <w:rsid w:val="00937D93"/>
    <w:rsid w:val="009407E4"/>
    <w:rsid w:val="00941AE3"/>
    <w:rsid w:val="00942DE7"/>
    <w:rsid w:val="00944AA9"/>
    <w:rsid w:val="00946B41"/>
    <w:rsid w:val="00954453"/>
    <w:rsid w:val="00956DBE"/>
    <w:rsid w:val="0095762E"/>
    <w:rsid w:val="00957707"/>
    <w:rsid w:val="00960183"/>
    <w:rsid w:val="009618F0"/>
    <w:rsid w:val="00964714"/>
    <w:rsid w:val="00964C41"/>
    <w:rsid w:val="00966FFE"/>
    <w:rsid w:val="00967A95"/>
    <w:rsid w:val="00970538"/>
    <w:rsid w:val="009711C3"/>
    <w:rsid w:val="0097305A"/>
    <w:rsid w:val="00973D32"/>
    <w:rsid w:val="00973D75"/>
    <w:rsid w:val="009753B4"/>
    <w:rsid w:val="009756A1"/>
    <w:rsid w:val="00976B40"/>
    <w:rsid w:val="00976CC9"/>
    <w:rsid w:val="009803A7"/>
    <w:rsid w:val="009811D4"/>
    <w:rsid w:val="00984375"/>
    <w:rsid w:val="00984653"/>
    <w:rsid w:val="00986238"/>
    <w:rsid w:val="00990966"/>
    <w:rsid w:val="009913B5"/>
    <w:rsid w:val="00993BD9"/>
    <w:rsid w:val="009947C1"/>
    <w:rsid w:val="009973B0"/>
    <w:rsid w:val="009A0FDD"/>
    <w:rsid w:val="009A10D4"/>
    <w:rsid w:val="009A122D"/>
    <w:rsid w:val="009A1F9B"/>
    <w:rsid w:val="009A2636"/>
    <w:rsid w:val="009A2AB1"/>
    <w:rsid w:val="009A4CA7"/>
    <w:rsid w:val="009A4F20"/>
    <w:rsid w:val="009A501A"/>
    <w:rsid w:val="009A52EC"/>
    <w:rsid w:val="009A6136"/>
    <w:rsid w:val="009A6172"/>
    <w:rsid w:val="009A667C"/>
    <w:rsid w:val="009B0525"/>
    <w:rsid w:val="009B0A7A"/>
    <w:rsid w:val="009B28C9"/>
    <w:rsid w:val="009B5383"/>
    <w:rsid w:val="009B648A"/>
    <w:rsid w:val="009B67CB"/>
    <w:rsid w:val="009B69D1"/>
    <w:rsid w:val="009C0A8C"/>
    <w:rsid w:val="009C166A"/>
    <w:rsid w:val="009C1E97"/>
    <w:rsid w:val="009C24F1"/>
    <w:rsid w:val="009C316D"/>
    <w:rsid w:val="009C5043"/>
    <w:rsid w:val="009C7ED5"/>
    <w:rsid w:val="009D02BD"/>
    <w:rsid w:val="009D3E56"/>
    <w:rsid w:val="009D63C4"/>
    <w:rsid w:val="009D661D"/>
    <w:rsid w:val="009D67E4"/>
    <w:rsid w:val="009D7B89"/>
    <w:rsid w:val="009E0C44"/>
    <w:rsid w:val="009E3AD1"/>
    <w:rsid w:val="009E49D1"/>
    <w:rsid w:val="009E66D7"/>
    <w:rsid w:val="009F063C"/>
    <w:rsid w:val="009F1DF5"/>
    <w:rsid w:val="009F1ED3"/>
    <w:rsid w:val="009F43AB"/>
    <w:rsid w:val="009F5786"/>
    <w:rsid w:val="009F60ED"/>
    <w:rsid w:val="009F63A8"/>
    <w:rsid w:val="00A0005D"/>
    <w:rsid w:val="00A00841"/>
    <w:rsid w:val="00A00C35"/>
    <w:rsid w:val="00A00E56"/>
    <w:rsid w:val="00A01B82"/>
    <w:rsid w:val="00A01F97"/>
    <w:rsid w:val="00A025E3"/>
    <w:rsid w:val="00A02C72"/>
    <w:rsid w:val="00A031E2"/>
    <w:rsid w:val="00A04A30"/>
    <w:rsid w:val="00A0658D"/>
    <w:rsid w:val="00A074A1"/>
    <w:rsid w:val="00A10E67"/>
    <w:rsid w:val="00A11CCC"/>
    <w:rsid w:val="00A11F51"/>
    <w:rsid w:val="00A135F4"/>
    <w:rsid w:val="00A14265"/>
    <w:rsid w:val="00A16B24"/>
    <w:rsid w:val="00A16E96"/>
    <w:rsid w:val="00A17129"/>
    <w:rsid w:val="00A20E75"/>
    <w:rsid w:val="00A23729"/>
    <w:rsid w:val="00A245B3"/>
    <w:rsid w:val="00A30309"/>
    <w:rsid w:val="00A305E9"/>
    <w:rsid w:val="00A3068D"/>
    <w:rsid w:val="00A319A7"/>
    <w:rsid w:val="00A334E9"/>
    <w:rsid w:val="00A341FC"/>
    <w:rsid w:val="00A34CC1"/>
    <w:rsid w:val="00A34EDA"/>
    <w:rsid w:val="00A360FC"/>
    <w:rsid w:val="00A36BD4"/>
    <w:rsid w:val="00A40D76"/>
    <w:rsid w:val="00A42996"/>
    <w:rsid w:val="00A42BC7"/>
    <w:rsid w:val="00A42C77"/>
    <w:rsid w:val="00A433B1"/>
    <w:rsid w:val="00A44564"/>
    <w:rsid w:val="00A449B5"/>
    <w:rsid w:val="00A44EEB"/>
    <w:rsid w:val="00A45630"/>
    <w:rsid w:val="00A4586C"/>
    <w:rsid w:val="00A46747"/>
    <w:rsid w:val="00A47438"/>
    <w:rsid w:val="00A47862"/>
    <w:rsid w:val="00A47BFA"/>
    <w:rsid w:val="00A50B0A"/>
    <w:rsid w:val="00A51772"/>
    <w:rsid w:val="00A5185A"/>
    <w:rsid w:val="00A5392D"/>
    <w:rsid w:val="00A548ED"/>
    <w:rsid w:val="00A55089"/>
    <w:rsid w:val="00A5619F"/>
    <w:rsid w:val="00A56448"/>
    <w:rsid w:val="00A564BC"/>
    <w:rsid w:val="00A60BBD"/>
    <w:rsid w:val="00A61B2D"/>
    <w:rsid w:val="00A628F9"/>
    <w:rsid w:val="00A6380D"/>
    <w:rsid w:val="00A63E0D"/>
    <w:rsid w:val="00A644A9"/>
    <w:rsid w:val="00A64CF1"/>
    <w:rsid w:val="00A64EA0"/>
    <w:rsid w:val="00A672DA"/>
    <w:rsid w:val="00A709A3"/>
    <w:rsid w:val="00A70D81"/>
    <w:rsid w:val="00A70DB6"/>
    <w:rsid w:val="00A7146B"/>
    <w:rsid w:val="00A740D5"/>
    <w:rsid w:val="00A74351"/>
    <w:rsid w:val="00A758E5"/>
    <w:rsid w:val="00A809A9"/>
    <w:rsid w:val="00A81297"/>
    <w:rsid w:val="00A81BD2"/>
    <w:rsid w:val="00A82805"/>
    <w:rsid w:val="00A82A4E"/>
    <w:rsid w:val="00A8423A"/>
    <w:rsid w:val="00A84878"/>
    <w:rsid w:val="00A84B9B"/>
    <w:rsid w:val="00A85534"/>
    <w:rsid w:val="00A85699"/>
    <w:rsid w:val="00A85A30"/>
    <w:rsid w:val="00A86A39"/>
    <w:rsid w:val="00A875F3"/>
    <w:rsid w:val="00A878B3"/>
    <w:rsid w:val="00A91BB8"/>
    <w:rsid w:val="00A93E6F"/>
    <w:rsid w:val="00A94D37"/>
    <w:rsid w:val="00A95A27"/>
    <w:rsid w:val="00A96A6A"/>
    <w:rsid w:val="00A96ED3"/>
    <w:rsid w:val="00AA27D1"/>
    <w:rsid w:val="00AA316F"/>
    <w:rsid w:val="00AA45C1"/>
    <w:rsid w:val="00AA4A74"/>
    <w:rsid w:val="00AA4AF7"/>
    <w:rsid w:val="00AA4F4D"/>
    <w:rsid w:val="00AA5DA9"/>
    <w:rsid w:val="00AA5E04"/>
    <w:rsid w:val="00AB207F"/>
    <w:rsid w:val="00AB2152"/>
    <w:rsid w:val="00AB36C0"/>
    <w:rsid w:val="00AB388E"/>
    <w:rsid w:val="00AB5E81"/>
    <w:rsid w:val="00AB6543"/>
    <w:rsid w:val="00AB670B"/>
    <w:rsid w:val="00AB7B70"/>
    <w:rsid w:val="00AC09F8"/>
    <w:rsid w:val="00AC0A2D"/>
    <w:rsid w:val="00AC115D"/>
    <w:rsid w:val="00AC1BA9"/>
    <w:rsid w:val="00AC3D52"/>
    <w:rsid w:val="00AC40B2"/>
    <w:rsid w:val="00AC7AC1"/>
    <w:rsid w:val="00AD02E3"/>
    <w:rsid w:val="00AD03DE"/>
    <w:rsid w:val="00AD1000"/>
    <w:rsid w:val="00AD2599"/>
    <w:rsid w:val="00AD49B1"/>
    <w:rsid w:val="00AD51C3"/>
    <w:rsid w:val="00AD550E"/>
    <w:rsid w:val="00AD55DC"/>
    <w:rsid w:val="00AD614E"/>
    <w:rsid w:val="00AE345D"/>
    <w:rsid w:val="00AE40F0"/>
    <w:rsid w:val="00AE4421"/>
    <w:rsid w:val="00AE5462"/>
    <w:rsid w:val="00AE654C"/>
    <w:rsid w:val="00AF0610"/>
    <w:rsid w:val="00AF06DD"/>
    <w:rsid w:val="00AF0E50"/>
    <w:rsid w:val="00AF354F"/>
    <w:rsid w:val="00AF497E"/>
    <w:rsid w:val="00AF5449"/>
    <w:rsid w:val="00AF68B5"/>
    <w:rsid w:val="00AF70E6"/>
    <w:rsid w:val="00AF7CAF"/>
    <w:rsid w:val="00B0037E"/>
    <w:rsid w:val="00B0045B"/>
    <w:rsid w:val="00B027A2"/>
    <w:rsid w:val="00B037CF"/>
    <w:rsid w:val="00B03BA4"/>
    <w:rsid w:val="00B05004"/>
    <w:rsid w:val="00B05790"/>
    <w:rsid w:val="00B13BAF"/>
    <w:rsid w:val="00B14CE2"/>
    <w:rsid w:val="00B23040"/>
    <w:rsid w:val="00B231C2"/>
    <w:rsid w:val="00B237FF"/>
    <w:rsid w:val="00B25E33"/>
    <w:rsid w:val="00B2631F"/>
    <w:rsid w:val="00B26D98"/>
    <w:rsid w:val="00B308C2"/>
    <w:rsid w:val="00B30BCE"/>
    <w:rsid w:val="00B31097"/>
    <w:rsid w:val="00B3132B"/>
    <w:rsid w:val="00B32683"/>
    <w:rsid w:val="00B3359A"/>
    <w:rsid w:val="00B3650C"/>
    <w:rsid w:val="00B36562"/>
    <w:rsid w:val="00B369E9"/>
    <w:rsid w:val="00B374DF"/>
    <w:rsid w:val="00B378FD"/>
    <w:rsid w:val="00B40BA8"/>
    <w:rsid w:val="00B41180"/>
    <w:rsid w:val="00B416D0"/>
    <w:rsid w:val="00B4190F"/>
    <w:rsid w:val="00B42197"/>
    <w:rsid w:val="00B4393A"/>
    <w:rsid w:val="00B45102"/>
    <w:rsid w:val="00B45144"/>
    <w:rsid w:val="00B45A57"/>
    <w:rsid w:val="00B45ECB"/>
    <w:rsid w:val="00B46A16"/>
    <w:rsid w:val="00B50351"/>
    <w:rsid w:val="00B506E8"/>
    <w:rsid w:val="00B54BB1"/>
    <w:rsid w:val="00B558B6"/>
    <w:rsid w:val="00B5706A"/>
    <w:rsid w:val="00B60F19"/>
    <w:rsid w:val="00B60F60"/>
    <w:rsid w:val="00B61CCD"/>
    <w:rsid w:val="00B6323D"/>
    <w:rsid w:val="00B65D71"/>
    <w:rsid w:val="00B70BFC"/>
    <w:rsid w:val="00B715FE"/>
    <w:rsid w:val="00B71DD0"/>
    <w:rsid w:val="00B7237E"/>
    <w:rsid w:val="00B72529"/>
    <w:rsid w:val="00B737E6"/>
    <w:rsid w:val="00B753DB"/>
    <w:rsid w:val="00B758F4"/>
    <w:rsid w:val="00B76527"/>
    <w:rsid w:val="00B77B44"/>
    <w:rsid w:val="00B77CA9"/>
    <w:rsid w:val="00B77CE9"/>
    <w:rsid w:val="00B8130F"/>
    <w:rsid w:val="00B82360"/>
    <w:rsid w:val="00B829FB"/>
    <w:rsid w:val="00B85163"/>
    <w:rsid w:val="00B879BA"/>
    <w:rsid w:val="00B87FA2"/>
    <w:rsid w:val="00B90011"/>
    <w:rsid w:val="00B91F57"/>
    <w:rsid w:val="00B92821"/>
    <w:rsid w:val="00B95336"/>
    <w:rsid w:val="00B953CB"/>
    <w:rsid w:val="00B958DD"/>
    <w:rsid w:val="00B97F3E"/>
    <w:rsid w:val="00BA0535"/>
    <w:rsid w:val="00BA09EE"/>
    <w:rsid w:val="00BA2A62"/>
    <w:rsid w:val="00BA3E73"/>
    <w:rsid w:val="00BA4560"/>
    <w:rsid w:val="00BA4CE1"/>
    <w:rsid w:val="00BA6F99"/>
    <w:rsid w:val="00BA7455"/>
    <w:rsid w:val="00BA756D"/>
    <w:rsid w:val="00BA7BF6"/>
    <w:rsid w:val="00BA7D25"/>
    <w:rsid w:val="00BB0A9B"/>
    <w:rsid w:val="00BB130C"/>
    <w:rsid w:val="00BB1CD8"/>
    <w:rsid w:val="00BB26FC"/>
    <w:rsid w:val="00BB2A9D"/>
    <w:rsid w:val="00BB3761"/>
    <w:rsid w:val="00BB70D0"/>
    <w:rsid w:val="00BB73BD"/>
    <w:rsid w:val="00BC2C70"/>
    <w:rsid w:val="00BC59C9"/>
    <w:rsid w:val="00BD26F0"/>
    <w:rsid w:val="00BD2A09"/>
    <w:rsid w:val="00BD35F6"/>
    <w:rsid w:val="00BD3A93"/>
    <w:rsid w:val="00BD77E7"/>
    <w:rsid w:val="00BD7CB1"/>
    <w:rsid w:val="00BE3ED6"/>
    <w:rsid w:val="00BE4D9A"/>
    <w:rsid w:val="00BE513A"/>
    <w:rsid w:val="00BE59CD"/>
    <w:rsid w:val="00BE6F41"/>
    <w:rsid w:val="00BE7897"/>
    <w:rsid w:val="00BE7BB0"/>
    <w:rsid w:val="00BF3AF5"/>
    <w:rsid w:val="00BF3E9F"/>
    <w:rsid w:val="00BF450A"/>
    <w:rsid w:val="00BF59C8"/>
    <w:rsid w:val="00BF61C7"/>
    <w:rsid w:val="00C00DD4"/>
    <w:rsid w:val="00C02486"/>
    <w:rsid w:val="00C03290"/>
    <w:rsid w:val="00C03476"/>
    <w:rsid w:val="00C03B4C"/>
    <w:rsid w:val="00C074C9"/>
    <w:rsid w:val="00C07C7B"/>
    <w:rsid w:val="00C07FDC"/>
    <w:rsid w:val="00C136BB"/>
    <w:rsid w:val="00C13AA3"/>
    <w:rsid w:val="00C13BF7"/>
    <w:rsid w:val="00C15845"/>
    <w:rsid w:val="00C15969"/>
    <w:rsid w:val="00C162FB"/>
    <w:rsid w:val="00C16520"/>
    <w:rsid w:val="00C16DB0"/>
    <w:rsid w:val="00C17D54"/>
    <w:rsid w:val="00C20986"/>
    <w:rsid w:val="00C23676"/>
    <w:rsid w:val="00C250D7"/>
    <w:rsid w:val="00C27869"/>
    <w:rsid w:val="00C27A81"/>
    <w:rsid w:val="00C30FB1"/>
    <w:rsid w:val="00C31431"/>
    <w:rsid w:val="00C338BF"/>
    <w:rsid w:val="00C33E8C"/>
    <w:rsid w:val="00C34A01"/>
    <w:rsid w:val="00C36EA2"/>
    <w:rsid w:val="00C40C18"/>
    <w:rsid w:val="00C429E3"/>
    <w:rsid w:val="00C43884"/>
    <w:rsid w:val="00C445FD"/>
    <w:rsid w:val="00C45CFC"/>
    <w:rsid w:val="00C46C86"/>
    <w:rsid w:val="00C4719F"/>
    <w:rsid w:val="00C4771A"/>
    <w:rsid w:val="00C4791B"/>
    <w:rsid w:val="00C50C38"/>
    <w:rsid w:val="00C50CC9"/>
    <w:rsid w:val="00C51298"/>
    <w:rsid w:val="00C51DBC"/>
    <w:rsid w:val="00C52378"/>
    <w:rsid w:val="00C52EA4"/>
    <w:rsid w:val="00C532D6"/>
    <w:rsid w:val="00C53EAA"/>
    <w:rsid w:val="00C5450A"/>
    <w:rsid w:val="00C5606E"/>
    <w:rsid w:val="00C56E7E"/>
    <w:rsid w:val="00C60AD6"/>
    <w:rsid w:val="00C60F0C"/>
    <w:rsid w:val="00C61057"/>
    <w:rsid w:val="00C623FF"/>
    <w:rsid w:val="00C644EF"/>
    <w:rsid w:val="00C653A9"/>
    <w:rsid w:val="00C66A0E"/>
    <w:rsid w:val="00C676D8"/>
    <w:rsid w:val="00C70505"/>
    <w:rsid w:val="00C72171"/>
    <w:rsid w:val="00C72953"/>
    <w:rsid w:val="00C729C2"/>
    <w:rsid w:val="00C72B25"/>
    <w:rsid w:val="00C747DD"/>
    <w:rsid w:val="00C773A2"/>
    <w:rsid w:val="00C80208"/>
    <w:rsid w:val="00C8280C"/>
    <w:rsid w:val="00C832AC"/>
    <w:rsid w:val="00C834B7"/>
    <w:rsid w:val="00C84E5A"/>
    <w:rsid w:val="00C84F99"/>
    <w:rsid w:val="00C851EB"/>
    <w:rsid w:val="00C866D8"/>
    <w:rsid w:val="00C875C4"/>
    <w:rsid w:val="00C9157C"/>
    <w:rsid w:val="00C928CA"/>
    <w:rsid w:val="00C93B6C"/>
    <w:rsid w:val="00C941BD"/>
    <w:rsid w:val="00C94582"/>
    <w:rsid w:val="00C9511F"/>
    <w:rsid w:val="00C9553D"/>
    <w:rsid w:val="00C957F4"/>
    <w:rsid w:val="00C95C8C"/>
    <w:rsid w:val="00C9652B"/>
    <w:rsid w:val="00CA0230"/>
    <w:rsid w:val="00CA31A1"/>
    <w:rsid w:val="00CA33DA"/>
    <w:rsid w:val="00CA56D8"/>
    <w:rsid w:val="00CA59F7"/>
    <w:rsid w:val="00CA5A51"/>
    <w:rsid w:val="00CB1D5F"/>
    <w:rsid w:val="00CB22AB"/>
    <w:rsid w:val="00CB2778"/>
    <w:rsid w:val="00CB46CF"/>
    <w:rsid w:val="00CB554B"/>
    <w:rsid w:val="00CC3508"/>
    <w:rsid w:val="00CC5080"/>
    <w:rsid w:val="00CC5193"/>
    <w:rsid w:val="00CC5B1B"/>
    <w:rsid w:val="00CC7801"/>
    <w:rsid w:val="00CC7F6C"/>
    <w:rsid w:val="00CD0EC3"/>
    <w:rsid w:val="00CD22CD"/>
    <w:rsid w:val="00CD3303"/>
    <w:rsid w:val="00CD36B9"/>
    <w:rsid w:val="00CD395B"/>
    <w:rsid w:val="00CE0B97"/>
    <w:rsid w:val="00CE0CCA"/>
    <w:rsid w:val="00CE0D73"/>
    <w:rsid w:val="00CE10B0"/>
    <w:rsid w:val="00CE1358"/>
    <w:rsid w:val="00CE1B82"/>
    <w:rsid w:val="00CE1EC7"/>
    <w:rsid w:val="00CE295F"/>
    <w:rsid w:val="00CE565B"/>
    <w:rsid w:val="00CE7C9E"/>
    <w:rsid w:val="00CF111E"/>
    <w:rsid w:val="00CF13A1"/>
    <w:rsid w:val="00CF153D"/>
    <w:rsid w:val="00CF23A7"/>
    <w:rsid w:val="00CF3035"/>
    <w:rsid w:val="00CF3AD3"/>
    <w:rsid w:val="00CF519C"/>
    <w:rsid w:val="00CF52A1"/>
    <w:rsid w:val="00CF5D33"/>
    <w:rsid w:val="00CF6B07"/>
    <w:rsid w:val="00D011BA"/>
    <w:rsid w:val="00D01363"/>
    <w:rsid w:val="00D0259E"/>
    <w:rsid w:val="00D02DE7"/>
    <w:rsid w:val="00D0341E"/>
    <w:rsid w:val="00D034C0"/>
    <w:rsid w:val="00D10250"/>
    <w:rsid w:val="00D117E3"/>
    <w:rsid w:val="00D11D4C"/>
    <w:rsid w:val="00D12170"/>
    <w:rsid w:val="00D13238"/>
    <w:rsid w:val="00D143F7"/>
    <w:rsid w:val="00D15925"/>
    <w:rsid w:val="00D160A9"/>
    <w:rsid w:val="00D16733"/>
    <w:rsid w:val="00D2224E"/>
    <w:rsid w:val="00D22EFA"/>
    <w:rsid w:val="00D236AF"/>
    <w:rsid w:val="00D25108"/>
    <w:rsid w:val="00D260FB"/>
    <w:rsid w:val="00D26883"/>
    <w:rsid w:val="00D26A22"/>
    <w:rsid w:val="00D27127"/>
    <w:rsid w:val="00D27FEF"/>
    <w:rsid w:val="00D30614"/>
    <w:rsid w:val="00D323A0"/>
    <w:rsid w:val="00D32447"/>
    <w:rsid w:val="00D32985"/>
    <w:rsid w:val="00D330B2"/>
    <w:rsid w:val="00D332C3"/>
    <w:rsid w:val="00D33370"/>
    <w:rsid w:val="00D33C7B"/>
    <w:rsid w:val="00D34E24"/>
    <w:rsid w:val="00D35CE2"/>
    <w:rsid w:val="00D37ACA"/>
    <w:rsid w:val="00D433B5"/>
    <w:rsid w:val="00D4342A"/>
    <w:rsid w:val="00D44ACF"/>
    <w:rsid w:val="00D452DE"/>
    <w:rsid w:val="00D45736"/>
    <w:rsid w:val="00D45E58"/>
    <w:rsid w:val="00D465F7"/>
    <w:rsid w:val="00D4669C"/>
    <w:rsid w:val="00D507B3"/>
    <w:rsid w:val="00D536E9"/>
    <w:rsid w:val="00D54682"/>
    <w:rsid w:val="00D55E14"/>
    <w:rsid w:val="00D603B9"/>
    <w:rsid w:val="00D60C46"/>
    <w:rsid w:val="00D61220"/>
    <w:rsid w:val="00D62D08"/>
    <w:rsid w:val="00D631EB"/>
    <w:rsid w:val="00D63A75"/>
    <w:rsid w:val="00D64A0F"/>
    <w:rsid w:val="00D6546F"/>
    <w:rsid w:val="00D6591D"/>
    <w:rsid w:val="00D6593C"/>
    <w:rsid w:val="00D66812"/>
    <w:rsid w:val="00D66B8B"/>
    <w:rsid w:val="00D66E61"/>
    <w:rsid w:val="00D70FC7"/>
    <w:rsid w:val="00D72188"/>
    <w:rsid w:val="00D728D0"/>
    <w:rsid w:val="00D72E01"/>
    <w:rsid w:val="00D7331B"/>
    <w:rsid w:val="00D734CE"/>
    <w:rsid w:val="00D74B94"/>
    <w:rsid w:val="00D7577C"/>
    <w:rsid w:val="00D7581E"/>
    <w:rsid w:val="00D75EE2"/>
    <w:rsid w:val="00D77077"/>
    <w:rsid w:val="00D804EC"/>
    <w:rsid w:val="00D80C98"/>
    <w:rsid w:val="00D81207"/>
    <w:rsid w:val="00D81475"/>
    <w:rsid w:val="00D82D3E"/>
    <w:rsid w:val="00D83868"/>
    <w:rsid w:val="00D83A56"/>
    <w:rsid w:val="00D84264"/>
    <w:rsid w:val="00D861C2"/>
    <w:rsid w:val="00D862EC"/>
    <w:rsid w:val="00D86D6F"/>
    <w:rsid w:val="00D93727"/>
    <w:rsid w:val="00D93A2B"/>
    <w:rsid w:val="00D93E3D"/>
    <w:rsid w:val="00D93FAE"/>
    <w:rsid w:val="00D954A7"/>
    <w:rsid w:val="00D95DFE"/>
    <w:rsid w:val="00D97206"/>
    <w:rsid w:val="00D97E82"/>
    <w:rsid w:val="00DA182E"/>
    <w:rsid w:val="00DA1E67"/>
    <w:rsid w:val="00DA20A0"/>
    <w:rsid w:val="00DA2EB7"/>
    <w:rsid w:val="00DA3526"/>
    <w:rsid w:val="00DA4EAB"/>
    <w:rsid w:val="00DA6A1C"/>
    <w:rsid w:val="00DB0235"/>
    <w:rsid w:val="00DB10D2"/>
    <w:rsid w:val="00DB3791"/>
    <w:rsid w:val="00DB3999"/>
    <w:rsid w:val="00DB3D7F"/>
    <w:rsid w:val="00DC05C4"/>
    <w:rsid w:val="00DC192C"/>
    <w:rsid w:val="00DC3A55"/>
    <w:rsid w:val="00DC4021"/>
    <w:rsid w:val="00DC441B"/>
    <w:rsid w:val="00DC480D"/>
    <w:rsid w:val="00DC5ABB"/>
    <w:rsid w:val="00DC621D"/>
    <w:rsid w:val="00DC754E"/>
    <w:rsid w:val="00DC7598"/>
    <w:rsid w:val="00DC7A14"/>
    <w:rsid w:val="00DC7C28"/>
    <w:rsid w:val="00DC7D8E"/>
    <w:rsid w:val="00DD0A3C"/>
    <w:rsid w:val="00DD1C54"/>
    <w:rsid w:val="00DD53DF"/>
    <w:rsid w:val="00DD7897"/>
    <w:rsid w:val="00DD7FEA"/>
    <w:rsid w:val="00DE0D76"/>
    <w:rsid w:val="00DE1514"/>
    <w:rsid w:val="00DE2042"/>
    <w:rsid w:val="00DE59EF"/>
    <w:rsid w:val="00DE784D"/>
    <w:rsid w:val="00DE79D6"/>
    <w:rsid w:val="00DF13E1"/>
    <w:rsid w:val="00DF2392"/>
    <w:rsid w:val="00DF2AF1"/>
    <w:rsid w:val="00DF3EAF"/>
    <w:rsid w:val="00DF3EDA"/>
    <w:rsid w:val="00DF4B78"/>
    <w:rsid w:val="00E0099E"/>
    <w:rsid w:val="00E036A8"/>
    <w:rsid w:val="00E042FD"/>
    <w:rsid w:val="00E04C48"/>
    <w:rsid w:val="00E05A08"/>
    <w:rsid w:val="00E0763F"/>
    <w:rsid w:val="00E076A0"/>
    <w:rsid w:val="00E12E18"/>
    <w:rsid w:val="00E13038"/>
    <w:rsid w:val="00E133F8"/>
    <w:rsid w:val="00E13D6E"/>
    <w:rsid w:val="00E13D72"/>
    <w:rsid w:val="00E15B0D"/>
    <w:rsid w:val="00E16AD6"/>
    <w:rsid w:val="00E16B3A"/>
    <w:rsid w:val="00E16E3B"/>
    <w:rsid w:val="00E22740"/>
    <w:rsid w:val="00E23DFD"/>
    <w:rsid w:val="00E24DA4"/>
    <w:rsid w:val="00E2675A"/>
    <w:rsid w:val="00E3083B"/>
    <w:rsid w:val="00E33715"/>
    <w:rsid w:val="00E3479F"/>
    <w:rsid w:val="00E34A61"/>
    <w:rsid w:val="00E34F49"/>
    <w:rsid w:val="00E35588"/>
    <w:rsid w:val="00E355EE"/>
    <w:rsid w:val="00E36C53"/>
    <w:rsid w:val="00E37325"/>
    <w:rsid w:val="00E37C57"/>
    <w:rsid w:val="00E37E1F"/>
    <w:rsid w:val="00E42D01"/>
    <w:rsid w:val="00E43F43"/>
    <w:rsid w:val="00E45927"/>
    <w:rsid w:val="00E467A9"/>
    <w:rsid w:val="00E46BC2"/>
    <w:rsid w:val="00E4728F"/>
    <w:rsid w:val="00E47553"/>
    <w:rsid w:val="00E5004F"/>
    <w:rsid w:val="00E5006C"/>
    <w:rsid w:val="00E5014A"/>
    <w:rsid w:val="00E50681"/>
    <w:rsid w:val="00E535EC"/>
    <w:rsid w:val="00E53E65"/>
    <w:rsid w:val="00E5493A"/>
    <w:rsid w:val="00E609EA"/>
    <w:rsid w:val="00E60A38"/>
    <w:rsid w:val="00E60F00"/>
    <w:rsid w:val="00E63138"/>
    <w:rsid w:val="00E64494"/>
    <w:rsid w:val="00E659CE"/>
    <w:rsid w:val="00E65AF1"/>
    <w:rsid w:val="00E65BC3"/>
    <w:rsid w:val="00E67E8D"/>
    <w:rsid w:val="00E7018C"/>
    <w:rsid w:val="00E7078F"/>
    <w:rsid w:val="00E70F3C"/>
    <w:rsid w:val="00E713BC"/>
    <w:rsid w:val="00E713DB"/>
    <w:rsid w:val="00E75646"/>
    <w:rsid w:val="00E77507"/>
    <w:rsid w:val="00E80658"/>
    <w:rsid w:val="00E82CF7"/>
    <w:rsid w:val="00E8358A"/>
    <w:rsid w:val="00E85ED3"/>
    <w:rsid w:val="00E91F56"/>
    <w:rsid w:val="00E92781"/>
    <w:rsid w:val="00E92DEC"/>
    <w:rsid w:val="00E93D21"/>
    <w:rsid w:val="00E9407C"/>
    <w:rsid w:val="00E972B1"/>
    <w:rsid w:val="00EA08C8"/>
    <w:rsid w:val="00EA1238"/>
    <w:rsid w:val="00EA3064"/>
    <w:rsid w:val="00EA4137"/>
    <w:rsid w:val="00EA4407"/>
    <w:rsid w:val="00EA48CC"/>
    <w:rsid w:val="00EA4D51"/>
    <w:rsid w:val="00EA561C"/>
    <w:rsid w:val="00EB0A08"/>
    <w:rsid w:val="00EB102E"/>
    <w:rsid w:val="00EB2293"/>
    <w:rsid w:val="00EB540A"/>
    <w:rsid w:val="00EB58FD"/>
    <w:rsid w:val="00EB69A0"/>
    <w:rsid w:val="00EB7635"/>
    <w:rsid w:val="00EC01F6"/>
    <w:rsid w:val="00EC02FA"/>
    <w:rsid w:val="00EC05D2"/>
    <w:rsid w:val="00EC0658"/>
    <w:rsid w:val="00EC378E"/>
    <w:rsid w:val="00EC3997"/>
    <w:rsid w:val="00EC460A"/>
    <w:rsid w:val="00EC4DAD"/>
    <w:rsid w:val="00EC587F"/>
    <w:rsid w:val="00ED07CF"/>
    <w:rsid w:val="00ED0D3B"/>
    <w:rsid w:val="00ED0D56"/>
    <w:rsid w:val="00ED1B20"/>
    <w:rsid w:val="00ED1F9C"/>
    <w:rsid w:val="00ED20D1"/>
    <w:rsid w:val="00ED219E"/>
    <w:rsid w:val="00ED2B83"/>
    <w:rsid w:val="00ED2F4D"/>
    <w:rsid w:val="00ED33AE"/>
    <w:rsid w:val="00ED3B4E"/>
    <w:rsid w:val="00ED4DCB"/>
    <w:rsid w:val="00ED63A8"/>
    <w:rsid w:val="00ED65CD"/>
    <w:rsid w:val="00ED6BBF"/>
    <w:rsid w:val="00ED6DA2"/>
    <w:rsid w:val="00ED7759"/>
    <w:rsid w:val="00ED791F"/>
    <w:rsid w:val="00EE15BE"/>
    <w:rsid w:val="00EE45B9"/>
    <w:rsid w:val="00EE566C"/>
    <w:rsid w:val="00EE6A74"/>
    <w:rsid w:val="00EF0197"/>
    <w:rsid w:val="00EF02E4"/>
    <w:rsid w:val="00EF29BE"/>
    <w:rsid w:val="00EF32D6"/>
    <w:rsid w:val="00EF36BD"/>
    <w:rsid w:val="00EF5202"/>
    <w:rsid w:val="00EF57AA"/>
    <w:rsid w:val="00EF57BF"/>
    <w:rsid w:val="00EF65FA"/>
    <w:rsid w:val="00EF6E97"/>
    <w:rsid w:val="00EF76E9"/>
    <w:rsid w:val="00EF7AB2"/>
    <w:rsid w:val="00EF7E23"/>
    <w:rsid w:val="00F02730"/>
    <w:rsid w:val="00F0332D"/>
    <w:rsid w:val="00F03C92"/>
    <w:rsid w:val="00F0544B"/>
    <w:rsid w:val="00F072BA"/>
    <w:rsid w:val="00F0771A"/>
    <w:rsid w:val="00F10985"/>
    <w:rsid w:val="00F1347B"/>
    <w:rsid w:val="00F15759"/>
    <w:rsid w:val="00F15816"/>
    <w:rsid w:val="00F15B86"/>
    <w:rsid w:val="00F16706"/>
    <w:rsid w:val="00F175DE"/>
    <w:rsid w:val="00F17AEB"/>
    <w:rsid w:val="00F21035"/>
    <w:rsid w:val="00F21498"/>
    <w:rsid w:val="00F215D6"/>
    <w:rsid w:val="00F21955"/>
    <w:rsid w:val="00F21BA2"/>
    <w:rsid w:val="00F22A29"/>
    <w:rsid w:val="00F23B90"/>
    <w:rsid w:val="00F245CB"/>
    <w:rsid w:val="00F24634"/>
    <w:rsid w:val="00F25B1E"/>
    <w:rsid w:val="00F261CE"/>
    <w:rsid w:val="00F27357"/>
    <w:rsid w:val="00F27C99"/>
    <w:rsid w:val="00F30122"/>
    <w:rsid w:val="00F321EF"/>
    <w:rsid w:val="00F33A85"/>
    <w:rsid w:val="00F34501"/>
    <w:rsid w:val="00F35621"/>
    <w:rsid w:val="00F41D07"/>
    <w:rsid w:val="00F43F7F"/>
    <w:rsid w:val="00F45008"/>
    <w:rsid w:val="00F47236"/>
    <w:rsid w:val="00F472FA"/>
    <w:rsid w:val="00F47C02"/>
    <w:rsid w:val="00F5002F"/>
    <w:rsid w:val="00F5122C"/>
    <w:rsid w:val="00F51EF9"/>
    <w:rsid w:val="00F52252"/>
    <w:rsid w:val="00F528D5"/>
    <w:rsid w:val="00F549BF"/>
    <w:rsid w:val="00F54A61"/>
    <w:rsid w:val="00F572C2"/>
    <w:rsid w:val="00F6047B"/>
    <w:rsid w:val="00F6086D"/>
    <w:rsid w:val="00F60BF1"/>
    <w:rsid w:val="00F61528"/>
    <w:rsid w:val="00F62732"/>
    <w:rsid w:val="00F6360F"/>
    <w:rsid w:val="00F65289"/>
    <w:rsid w:val="00F66955"/>
    <w:rsid w:val="00F67B46"/>
    <w:rsid w:val="00F70F81"/>
    <w:rsid w:val="00F726F3"/>
    <w:rsid w:val="00F72F00"/>
    <w:rsid w:val="00F731C1"/>
    <w:rsid w:val="00F7373D"/>
    <w:rsid w:val="00F7412C"/>
    <w:rsid w:val="00F77501"/>
    <w:rsid w:val="00F829DF"/>
    <w:rsid w:val="00F82D3A"/>
    <w:rsid w:val="00F83044"/>
    <w:rsid w:val="00F8357D"/>
    <w:rsid w:val="00F84680"/>
    <w:rsid w:val="00F85A87"/>
    <w:rsid w:val="00F86B6B"/>
    <w:rsid w:val="00F87974"/>
    <w:rsid w:val="00F9077A"/>
    <w:rsid w:val="00F932D5"/>
    <w:rsid w:val="00F942F3"/>
    <w:rsid w:val="00F96523"/>
    <w:rsid w:val="00F969FC"/>
    <w:rsid w:val="00F97562"/>
    <w:rsid w:val="00FA21F3"/>
    <w:rsid w:val="00FA2B67"/>
    <w:rsid w:val="00FA2D20"/>
    <w:rsid w:val="00FA2DC6"/>
    <w:rsid w:val="00FA3CC6"/>
    <w:rsid w:val="00FA4930"/>
    <w:rsid w:val="00FA5686"/>
    <w:rsid w:val="00FA5A96"/>
    <w:rsid w:val="00FA7CE4"/>
    <w:rsid w:val="00FB2CEA"/>
    <w:rsid w:val="00FB30E9"/>
    <w:rsid w:val="00FB384F"/>
    <w:rsid w:val="00FB4199"/>
    <w:rsid w:val="00FB4C5D"/>
    <w:rsid w:val="00FB5BF9"/>
    <w:rsid w:val="00FB75DB"/>
    <w:rsid w:val="00FB7991"/>
    <w:rsid w:val="00FC073D"/>
    <w:rsid w:val="00FC09F1"/>
    <w:rsid w:val="00FC0BD8"/>
    <w:rsid w:val="00FC0EC3"/>
    <w:rsid w:val="00FC110B"/>
    <w:rsid w:val="00FC15BB"/>
    <w:rsid w:val="00FC177B"/>
    <w:rsid w:val="00FC4560"/>
    <w:rsid w:val="00FC4E8E"/>
    <w:rsid w:val="00FC6129"/>
    <w:rsid w:val="00FC62BC"/>
    <w:rsid w:val="00FC67FA"/>
    <w:rsid w:val="00FC6C9F"/>
    <w:rsid w:val="00FC75B7"/>
    <w:rsid w:val="00FD0AFE"/>
    <w:rsid w:val="00FD1447"/>
    <w:rsid w:val="00FD32ED"/>
    <w:rsid w:val="00FD3E2C"/>
    <w:rsid w:val="00FD4C4D"/>
    <w:rsid w:val="00FD5023"/>
    <w:rsid w:val="00FD5C8C"/>
    <w:rsid w:val="00FD623F"/>
    <w:rsid w:val="00FD6982"/>
    <w:rsid w:val="00FD7242"/>
    <w:rsid w:val="00FD72AE"/>
    <w:rsid w:val="00FD72D8"/>
    <w:rsid w:val="00FE2391"/>
    <w:rsid w:val="00FE4722"/>
    <w:rsid w:val="00FE48F4"/>
    <w:rsid w:val="00FE677C"/>
    <w:rsid w:val="00FE6F45"/>
    <w:rsid w:val="00FE76E8"/>
    <w:rsid w:val="00FE77FA"/>
    <w:rsid w:val="00FF03E8"/>
    <w:rsid w:val="00FF0571"/>
    <w:rsid w:val="00FF0E05"/>
    <w:rsid w:val="00FF1213"/>
    <w:rsid w:val="00FF2C5E"/>
    <w:rsid w:val="00FF3C43"/>
    <w:rsid w:val="00FF3F87"/>
    <w:rsid w:val="00FF4ED8"/>
    <w:rsid w:val="00FF7AC2"/>
    <w:rsid w:val="00FF7B9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colormru v:ext="edit" colors="white"/>
    </o:shapedefaults>
    <o:shapelayout v:ext="edit">
      <o:idmap v:ext="edit" data="2"/>
    </o:shapelayout>
  </w:shapeDefaults>
  <w:decimalSymbol w:val="."/>
  <w:listSeparator w:val=","/>
  <w14:docId w14:val="53C32871"/>
  <w15:chartTrackingRefBased/>
  <w15:docId w15:val="{26AFCEB9-AF9E-4A29-951A-E53B259B4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20"/>
    </w:rPr>
  </w:style>
  <w:style w:type="character" w:styleId="a4">
    <w:name w:val="page number"/>
    <w:basedOn w:val="a0"/>
  </w:style>
  <w:style w:type="paragraph" w:styleId="a5">
    <w:name w:val="header"/>
    <w:basedOn w:val="a"/>
    <w:pPr>
      <w:tabs>
        <w:tab w:val="center" w:pos="4153"/>
        <w:tab w:val="right" w:pos="8306"/>
      </w:tabs>
      <w:snapToGrid w:val="0"/>
    </w:pPr>
    <w:rPr>
      <w:sz w:val="20"/>
    </w:rPr>
  </w:style>
  <w:style w:type="paragraph" w:styleId="a6">
    <w:name w:val="Body Text"/>
    <w:basedOn w:val="a"/>
    <w:rPr>
      <w:rFonts w:ascii="標楷體" w:eastAsia="標楷體"/>
      <w:szCs w:val="24"/>
    </w:rPr>
  </w:style>
  <w:style w:type="paragraph" w:styleId="a7">
    <w:name w:val="Balloon Text"/>
    <w:basedOn w:val="a"/>
    <w:semiHidden/>
    <w:rsid w:val="0066422E"/>
    <w:rPr>
      <w:rFonts w:ascii="Arial" w:hAnsi="Arial"/>
      <w:sz w:val="18"/>
      <w:szCs w:val="18"/>
    </w:rPr>
  </w:style>
  <w:style w:type="table" w:styleId="a8">
    <w:name w:val="Table Grid"/>
    <w:basedOn w:val="a1"/>
    <w:rsid w:val="0031231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775457"/>
    <w:rPr>
      <w:color w:val="0000FF"/>
      <w:u w:val="single"/>
    </w:rPr>
  </w:style>
  <w:style w:type="character" w:styleId="aa">
    <w:name w:val="annotation reference"/>
    <w:semiHidden/>
    <w:rsid w:val="00DC480D"/>
    <w:rPr>
      <w:sz w:val="18"/>
      <w:szCs w:val="18"/>
    </w:rPr>
  </w:style>
  <w:style w:type="paragraph" w:styleId="ab">
    <w:name w:val="annotation text"/>
    <w:basedOn w:val="a"/>
    <w:semiHidden/>
    <w:rsid w:val="00DC480D"/>
  </w:style>
  <w:style w:type="paragraph" w:styleId="ac">
    <w:name w:val="annotation subject"/>
    <w:basedOn w:val="ab"/>
    <w:next w:val="ab"/>
    <w:semiHidden/>
    <w:rsid w:val="00DC480D"/>
    <w:rPr>
      <w:b/>
      <w:bCs/>
    </w:rPr>
  </w:style>
  <w:style w:type="character" w:customStyle="1" w:styleId="blue1">
    <w:name w:val="blue1"/>
    <w:rsid w:val="0017511A"/>
    <w:rPr>
      <w:color w:val="14B4FA"/>
    </w:rPr>
  </w:style>
  <w:style w:type="paragraph" w:styleId="Web">
    <w:name w:val="Normal (Web)"/>
    <w:basedOn w:val="a"/>
    <w:uiPriority w:val="99"/>
    <w:rsid w:val="00311C7F"/>
    <w:pPr>
      <w:widowControl/>
      <w:spacing w:before="100" w:beforeAutospacing="1" w:after="100" w:afterAutospacing="1"/>
    </w:pPr>
    <w:rPr>
      <w:rFonts w:ascii="新細明體" w:hAnsi="新細明體" w:cs="新細明體"/>
      <w:kern w:val="0"/>
      <w:sz w:val="24"/>
      <w:szCs w:val="24"/>
    </w:rPr>
  </w:style>
  <w:style w:type="paragraph" w:styleId="ad">
    <w:name w:val="Subtitle"/>
    <w:basedOn w:val="a"/>
    <w:next w:val="a"/>
    <w:link w:val="ae"/>
    <w:qFormat/>
    <w:rsid w:val="007837B2"/>
    <w:pPr>
      <w:spacing w:after="60"/>
      <w:jc w:val="center"/>
      <w:outlineLvl w:val="1"/>
    </w:pPr>
    <w:rPr>
      <w:rFonts w:ascii="Cambria" w:hAnsi="Cambria"/>
      <w:i/>
      <w:iCs/>
      <w:sz w:val="24"/>
      <w:szCs w:val="24"/>
    </w:rPr>
  </w:style>
  <w:style w:type="character" w:customStyle="1" w:styleId="ae">
    <w:name w:val="副標題 字元"/>
    <w:link w:val="ad"/>
    <w:rsid w:val="007837B2"/>
    <w:rPr>
      <w:rFonts w:ascii="Cambria" w:hAnsi="Cambria" w:cs="Times New Roman"/>
      <w:i/>
      <w:iCs/>
      <w:kern w:val="2"/>
      <w:sz w:val="24"/>
      <w:szCs w:val="24"/>
    </w:rPr>
  </w:style>
  <w:style w:type="paragraph" w:customStyle="1" w:styleId="Default">
    <w:name w:val="Default"/>
    <w:rsid w:val="00F261CE"/>
    <w:pPr>
      <w:widowControl w:val="0"/>
      <w:autoSpaceDE w:val="0"/>
      <w:autoSpaceDN w:val="0"/>
      <w:adjustRightInd w:val="0"/>
    </w:pPr>
    <w:rPr>
      <w:rFonts w:ascii="標楷體" w:eastAsia="標楷體" w:cs="標楷體"/>
      <w:color w:val="000000"/>
      <w:sz w:val="24"/>
      <w:szCs w:val="24"/>
    </w:rPr>
  </w:style>
  <w:style w:type="character" w:customStyle="1" w:styleId="dialogtext1">
    <w:name w:val="dialog_text1"/>
    <w:rsid w:val="00D93727"/>
    <w:rPr>
      <w:rFonts w:ascii="sөũ" w:hAnsi="sөũ" w:hint="default"/>
      <w:color w:val="000000"/>
      <w:sz w:val="24"/>
      <w:szCs w:val="24"/>
    </w:rPr>
  </w:style>
  <w:style w:type="paragraph" w:styleId="af">
    <w:name w:val="List Paragraph"/>
    <w:basedOn w:val="a"/>
    <w:uiPriority w:val="34"/>
    <w:qFormat/>
    <w:rsid w:val="00555330"/>
    <w:pPr>
      <w:ind w:leftChars="200" w:left="480"/>
    </w:pPr>
    <w:rPr>
      <w:sz w:val="24"/>
      <w:szCs w:val="24"/>
    </w:rPr>
  </w:style>
  <w:style w:type="character" w:styleId="af0">
    <w:name w:val="Emphasis"/>
    <w:uiPriority w:val="20"/>
    <w:qFormat/>
    <w:rsid w:val="00D26883"/>
    <w:rPr>
      <w:i/>
      <w:iCs/>
    </w:rPr>
  </w:style>
  <w:style w:type="paragraph" w:customStyle="1" w:styleId="5">
    <w:name w:val="字元 字元5 字元"/>
    <w:basedOn w:val="a"/>
    <w:rsid w:val="00F30122"/>
    <w:pPr>
      <w:widowControl/>
      <w:spacing w:after="160" w:line="240" w:lineRule="exact"/>
    </w:pPr>
    <w:rPr>
      <w:rFonts w:ascii="Tahoma" w:hAnsi="Tahoma"/>
      <w:kern w:val="0"/>
      <w:sz w:val="20"/>
      <w:lang w:eastAsia="en-US"/>
    </w:rPr>
  </w:style>
  <w:style w:type="paragraph" w:customStyle="1" w:styleId="50">
    <w:name w:val="字元 字元5 字元"/>
    <w:basedOn w:val="a"/>
    <w:rsid w:val="00500CD4"/>
    <w:pPr>
      <w:widowControl/>
      <w:spacing w:after="160" w:line="240" w:lineRule="exact"/>
    </w:pPr>
    <w:rPr>
      <w:rFonts w:ascii="Tahoma" w:hAnsi="Tahoma"/>
      <w:kern w:val="0"/>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37399">
      <w:bodyDiv w:val="1"/>
      <w:marLeft w:val="0"/>
      <w:marRight w:val="0"/>
      <w:marTop w:val="0"/>
      <w:marBottom w:val="240"/>
      <w:divBdr>
        <w:top w:val="none" w:sz="0" w:space="0" w:color="auto"/>
        <w:left w:val="none" w:sz="0" w:space="0" w:color="auto"/>
        <w:bottom w:val="none" w:sz="0" w:space="0" w:color="auto"/>
        <w:right w:val="none" w:sz="0" w:space="0" w:color="auto"/>
      </w:divBdr>
      <w:divsChild>
        <w:div w:id="1723484225">
          <w:marLeft w:val="0"/>
          <w:marRight w:val="0"/>
          <w:marTop w:val="0"/>
          <w:marBottom w:val="0"/>
          <w:divBdr>
            <w:top w:val="none" w:sz="0" w:space="0" w:color="auto"/>
            <w:left w:val="none" w:sz="0" w:space="0" w:color="auto"/>
            <w:bottom w:val="none" w:sz="0" w:space="0" w:color="auto"/>
            <w:right w:val="none" w:sz="0" w:space="0" w:color="auto"/>
          </w:divBdr>
          <w:divsChild>
            <w:div w:id="1182352752">
              <w:marLeft w:val="150"/>
              <w:marRight w:val="150"/>
              <w:marTop w:val="0"/>
              <w:marBottom w:val="0"/>
              <w:divBdr>
                <w:top w:val="none" w:sz="0" w:space="0" w:color="auto"/>
                <w:left w:val="none" w:sz="0" w:space="0" w:color="auto"/>
                <w:bottom w:val="none" w:sz="0" w:space="0" w:color="auto"/>
                <w:right w:val="none" w:sz="0" w:space="0" w:color="auto"/>
              </w:divBdr>
              <w:divsChild>
                <w:div w:id="754396295">
                  <w:marLeft w:val="-2400"/>
                  <w:marRight w:val="0"/>
                  <w:marTop w:val="0"/>
                  <w:marBottom w:val="0"/>
                  <w:divBdr>
                    <w:top w:val="none" w:sz="0" w:space="0" w:color="auto"/>
                    <w:left w:val="none" w:sz="0" w:space="0" w:color="auto"/>
                    <w:bottom w:val="none" w:sz="0" w:space="0" w:color="auto"/>
                    <w:right w:val="none" w:sz="0" w:space="0" w:color="auto"/>
                  </w:divBdr>
                  <w:divsChild>
                    <w:div w:id="1313679491">
                      <w:marLeft w:val="2400"/>
                      <w:marRight w:val="0"/>
                      <w:marTop w:val="0"/>
                      <w:marBottom w:val="0"/>
                      <w:divBdr>
                        <w:top w:val="none" w:sz="0" w:space="0" w:color="auto"/>
                        <w:left w:val="none" w:sz="0" w:space="0" w:color="auto"/>
                        <w:bottom w:val="none" w:sz="0" w:space="0" w:color="auto"/>
                        <w:right w:val="none" w:sz="0" w:space="0" w:color="auto"/>
                      </w:divBdr>
                      <w:divsChild>
                        <w:div w:id="460416046">
                          <w:marLeft w:val="0"/>
                          <w:marRight w:val="-2400"/>
                          <w:marTop w:val="0"/>
                          <w:marBottom w:val="0"/>
                          <w:divBdr>
                            <w:top w:val="none" w:sz="0" w:space="0" w:color="auto"/>
                            <w:left w:val="none" w:sz="0" w:space="0" w:color="auto"/>
                            <w:bottom w:val="none" w:sz="0" w:space="0" w:color="auto"/>
                            <w:right w:val="none" w:sz="0" w:space="0" w:color="auto"/>
                          </w:divBdr>
                          <w:divsChild>
                            <w:div w:id="567885062">
                              <w:marLeft w:val="0"/>
                              <w:marRight w:val="2400"/>
                              <w:marTop w:val="0"/>
                              <w:marBottom w:val="0"/>
                              <w:divBdr>
                                <w:top w:val="none" w:sz="0" w:space="0" w:color="auto"/>
                                <w:left w:val="none" w:sz="0" w:space="0" w:color="auto"/>
                                <w:bottom w:val="none" w:sz="0" w:space="0" w:color="auto"/>
                                <w:right w:val="none" w:sz="0" w:space="0" w:color="auto"/>
                              </w:divBdr>
                              <w:divsChild>
                                <w:div w:id="1197625153">
                                  <w:marLeft w:val="0"/>
                                  <w:marRight w:val="0"/>
                                  <w:marTop w:val="0"/>
                                  <w:marBottom w:val="150"/>
                                  <w:divBdr>
                                    <w:top w:val="none" w:sz="0" w:space="0" w:color="auto"/>
                                    <w:left w:val="none" w:sz="0" w:space="0" w:color="auto"/>
                                    <w:bottom w:val="none" w:sz="0" w:space="0" w:color="auto"/>
                                    <w:right w:val="none" w:sz="0" w:space="0" w:color="auto"/>
                                  </w:divBdr>
                                  <w:divsChild>
                                    <w:div w:id="1106461649">
                                      <w:marLeft w:val="0"/>
                                      <w:marRight w:val="0"/>
                                      <w:marTop w:val="0"/>
                                      <w:marBottom w:val="0"/>
                                      <w:divBdr>
                                        <w:top w:val="none" w:sz="0" w:space="0" w:color="auto"/>
                                        <w:left w:val="none" w:sz="0" w:space="0" w:color="auto"/>
                                        <w:bottom w:val="none" w:sz="0" w:space="0" w:color="auto"/>
                                        <w:right w:val="none" w:sz="0" w:space="0" w:color="auto"/>
                                      </w:divBdr>
                                      <w:divsChild>
                                        <w:div w:id="238293408">
                                          <w:marLeft w:val="0"/>
                                          <w:marRight w:val="0"/>
                                          <w:marTop w:val="0"/>
                                          <w:marBottom w:val="0"/>
                                          <w:divBdr>
                                            <w:top w:val="none" w:sz="0" w:space="0" w:color="auto"/>
                                            <w:left w:val="none" w:sz="0" w:space="0" w:color="auto"/>
                                            <w:bottom w:val="none" w:sz="0" w:space="0" w:color="auto"/>
                                            <w:right w:val="none" w:sz="0" w:space="0" w:color="auto"/>
                                          </w:divBdr>
                                          <w:divsChild>
                                            <w:div w:id="206796315">
                                              <w:marLeft w:val="0"/>
                                              <w:marRight w:val="0"/>
                                              <w:marTop w:val="0"/>
                                              <w:marBottom w:val="0"/>
                                              <w:divBdr>
                                                <w:top w:val="none" w:sz="0" w:space="0" w:color="auto"/>
                                                <w:left w:val="none" w:sz="0" w:space="0" w:color="auto"/>
                                                <w:bottom w:val="none" w:sz="0" w:space="0" w:color="auto"/>
                                                <w:right w:val="none" w:sz="0" w:space="0" w:color="auto"/>
                                              </w:divBdr>
                                              <w:divsChild>
                                                <w:div w:id="1177354510">
                                                  <w:marLeft w:val="0"/>
                                                  <w:marRight w:val="0"/>
                                                  <w:marTop w:val="0"/>
                                                  <w:marBottom w:val="0"/>
                                                  <w:divBdr>
                                                    <w:top w:val="none" w:sz="0" w:space="0" w:color="auto"/>
                                                    <w:left w:val="none" w:sz="0" w:space="0" w:color="auto"/>
                                                    <w:bottom w:val="none" w:sz="0" w:space="0" w:color="auto"/>
                                                    <w:right w:val="none" w:sz="0" w:space="0" w:color="auto"/>
                                                  </w:divBdr>
                                                  <w:divsChild>
                                                    <w:div w:id="902908334">
                                                      <w:marLeft w:val="0"/>
                                                      <w:marRight w:val="0"/>
                                                      <w:marTop w:val="0"/>
                                                      <w:marBottom w:val="0"/>
                                                      <w:divBdr>
                                                        <w:top w:val="none" w:sz="0" w:space="0" w:color="auto"/>
                                                        <w:left w:val="none" w:sz="0" w:space="0" w:color="auto"/>
                                                        <w:bottom w:val="none" w:sz="0" w:space="0" w:color="auto"/>
                                                        <w:right w:val="none" w:sz="0" w:space="0" w:color="auto"/>
                                                      </w:divBdr>
                                                      <w:divsChild>
                                                        <w:div w:id="3008908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618524">
      <w:bodyDiv w:val="1"/>
      <w:marLeft w:val="0"/>
      <w:marRight w:val="0"/>
      <w:marTop w:val="0"/>
      <w:marBottom w:val="0"/>
      <w:divBdr>
        <w:top w:val="none" w:sz="0" w:space="0" w:color="auto"/>
        <w:left w:val="none" w:sz="0" w:space="0" w:color="auto"/>
        <w:bottom w:val="none" w:sz="0" w:space="0" w:color="auto"/>
        <w:right w:val="none" w:sz="0" w:space="0" w:color="auto"/>
      </w:divBdr>
    </w:div>
    <w:div w:id="332538718">
      <w:bodyDiv w:val="1"/>
      <w:marLeft w:val="0"/>
      <w:marRight w:val="0"/>
      <w:marTop w:val="0"/>
      <w:marBottom w:val="0"/>
      <w:divBdr>
        <w:top w:val="none" w:sz="0" w:space="0" w:color="auto"/>
        <w:left w:val="none" w:sz="0" w:space="0" w:color="auto"/>
        <w:bottom w:val="none" w:sz="0" w:space="0" w:color="auto"/>
        <w:right w:val="none" w:sz="0" w:space="0" w:color="auto"/>
      </w:divBdr>
      <w:divsChild>
        <w:div w:id="319577695">
          <w:marLeft w:val="0"/>
          <w:marRight w:val="0"/>
          <w:marTop w:val="0"/>
          <w:marBottom w:val="0"/>
          <w:divBdr>
            <w:top w:val="none" w:sz="0" w:space="0" w:color="auto"/>
            <w:left w:val="none" w:sz="0" w:space="0" w:color="auto"/>
            <w:bottom w:val="none" w:sz="0" w:space="0" w:color="auto"/>
            <w:right w:val="none" w:sz="0" w:space="0" w:color="auto"/>
          </w:divBdr>
          <w:divsChild>
            <w:div w:id="7103716">
              <w:marLeft w:val="0"/>
              <w:marRight w:val="0"/>
              <w:marTop w:val="0"/>
              <w:marBottom w:val="0"/>
              <w:divBdr>
                <w:top w:val="none" w:sz="0" w:space="0" w:color="auto"/>
                <w:left w:val="none" w:sz="0" w:space="0" w:color="auto"/>
                <w:bottom w:val="none" w:sz="0" w:space="0" w:color="auto"/>
                <w:right w:val="none" w:sz="0" w:space="0" w:color="auto"/>
              </w:divBdr>
              <w:divsChild>
                <w:div w:id="12419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4404">
      <w:bodyDiv w:val="1"/>
      <w:marLeft w:val="0"/>
      <w:marRight w:val="0"/>
      <w:marTop w:val="0"/>
      <w:marBottom w:val="0"/>
      <w:divBdr>
        <w:top w:val="none" w:sz="0" w:space="0" w:color="auto"/>
        <w:left w:val="none" w:sz="0" w:space="0" w:color="auto"/>
        <w:bottom w:val="none" w:sz="0" w:space="0" w:color="auto"/>
        <w:right w:val="none" w:sz="0" w:space="0" w:color="auto"/>
      </w:divBdr>
    </w:div>
    <w:div w:id="678166777">
      <w:bodyDiv w:val="1"/>
      <w:marLeft w:val="0"/>
      <w:marRight w:val="0"/>
      <w:marTop w:val="0"/>
      <w:marBottom w:val="0"/>
      <w:divBdr>
        <w:top w:val="none" w:sz="0" w:space="0" w:color="auto"/>
        <w:left w:val="none" w:sz="0" w:space="0" w:color="auto"/>
        <w:bottom w:val="none" w:sz="0" w:space="0" w:color="auto"/>
        <w:right w:val="none" w:sz="0" w:space="0" w:color="auto"/>
      </w:divBdr>
    </w:div>
    <w:div w:id="726340428">
      <w:bodyDiv w:val="1"/>
      <w:marLeft w:val="0"/>
      <w:marRight w:val="0"/>
      <w:marTop w:val="0"/>
      <w:marBottom w:val="0"/>
      <w:divBdr>
        <w:top w:val="none" w:sz="0" w:space="0" w:color="auto"/>
        <w:left w:val="none" w:sz="0" w:space="0" w:color="auto"/>
        <w:bottom w:val="none" w:sz="0" w:space="0" w:color="auto"/>
        <w:right w:val="none" w:sz="0" w:space="0" w:color="auto"/>
      </w:divBdr>
    </w:div>
    <w:div w:id="988289367">
      <w:bodyDiv w:val="1"/>
      <w:marLeft w:val="0"/>
      <w:marRight w:val="0"/>
      <w:marTop w:val="0"/>
      <w:marBottom w:val="0"/>
      <w:divBdr>
        <w:top w:val="none" w:sz="0" w:space="0" w:color="auto"/>
        <w:left w:val="none" w:sz="0" w:space="0" w:color="auto"/>
        <w:bottom w:val="none" w:sz="0" w:space="0" w:color="auto"/>
        <w:right w:val="none" w:sz="0" w:space="0" w:color="auto"/>
      </w:divBdr>
    </w:div>
    <w:div w:id="1010376915">
      <w:bodyDiv w:val="1"/>
      <w:marLeft w:val="0"/>
      <w:marRight w:val="0"/>
      <w:marTop w:val="0"/>
      <w:marBottom w:val="0"/>
      <w:divBdr>
        <w:top w:val="none" w:sz="0" w:space="0" w:color="auto"/>
        <w:left w:val="none" w:sz="0" w:space="0" w:color="auto"/>
        <w:bottom w:val="none" w:sz="0" w:space="0" w:color="auto"/>
        <w:right w:val="none" w:sz="0" w:space="0" w:color="auto"/>
      </w:divBdr>
    </w:div>
    <w:div w:id="1184171513">
      <w:bodyDiv w:val="1"/>
      <w:marLeft w:val="0"/>
      <w:marRight w:val="0"/>
      <w:marTop w:val="0"/>
      <w:marBottom w:val="0"/>
      <w:divBdr>
        <w:top w:val="none" w:sz="0" w:space="0" w:color="auto"/>
        <w:left w:val="none" w:sz="0" w:space="0" w:color="auto"/>
        <w:bottom w:val="none" w:sz="0" w:space="0" w:color="auto"/>
        <w:right w:val="none" w:sz="0" w:space="0" w:color="auto"/>
      </w:divBdr>
      <w:divsChild>
        <w:div w:id="398213900">
          <w:marLeft w:val="0"/>
          <w:marRight w:val="0"/>
          <w:marTop w:val="0"/>
          <w:marBottom w:val="0"/>
          <w:divBdr>
            <w:top w:val="none" w:sz="0" w:space="0" w:color="auto"/>
            <w:left w:val="none" w:sz="0" w:space="0" w:color="auto"/>
            <w:bottom w:val="none" w:sz="0" w:space="0" w:color="auto"/>
            <w:right w:val="none" w:sz="0" w:space="0" w:color="auto"/>
          </w:divBdr>
          <w:divsChild>
            <w:div w:id="306472164">
              <w:marLeft w:val="0"/>
              <w:marRight w:val="0"/>
              <w:marTop w:val="0"/>
              <w:marBottom w:val="0"/>
              <w:divBdr>
                <w:top w:val="none" w:sz="0" w:space="0" w:color="auto"/>
                <w:left w:val="none" w:sz="0" w:space="0" w:color="auto"/>
                <w:bottom w:val="none" w:sz="0" w:space="0" w:color="auto"/>
                <w:right w:val="none" w:sz="0" w:space="0" w:color="auto"/>
              </w:divBdr>
              <w:divsChild>
                <w:div w:id="18520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44659">
      <w:bodyDiv w:val="1"/>
      <w:marLeft w:val="0"/>
      <w:marRight w:val="0"/>
      <w:marTop w:val="0"/>
      <w:marBottom w:val="240"/>
      <w:divBdr>
        <w:top w:val="none" w:sz="0" w:space="0" w:color="auto"/>
        <w:left w:val="none" w:sz="0" w:space="0" w:color="auto"/>
        <w:bottom w:val="none" w:sz="0" w:space="0" w:color="auto"/>
        <w:right w:val="none" w:sz="0" w:space="0" w:color="auto"/>
      </w:divBdr>
      <w:divsChild>
        <w:div w:id="368578950">
          <w:marLeft w:val="0"/>
          <w:marRight w:val="0"/>
          <w:marTop w:val="0"/>
          <w:marBottom w:val="0"/>
          <w:divBdr>
            <w:top w:val="none" w:sz="0" w:space="0" w:color="auto"/>
            <w:left w:val="none" w:sz="0" w:space="0" w:color="auto"/>
            <w:bottom w:val="none" w:sz="0" w:space="0" w:color="auto"/>
            <w:right w:val="none" w:sz="0" w:space="0" w:color="auto"/>
          </w:divBdr>
          <w:divsChild>
            <w:div w:id="1386759660">
              <w:marLeft w:val="150"/>
              <w:marRight w:val="150"/>
              <w:marTop w:val="0"/>
              <w:marBottom w:val="0"/>
              <w:divBdr>
                <w:top w:val="none" w:sz="0" w:space="0" w:color="auto"/>
                <w:left w:val="none" w:sz="0" w:space="0" w:color="auto"/>
                <w:bottom w:val="none" w:sz="0" w:space="0" w:color="auto"/>
                <w:right w:val="none" w:sz="0" w:space="0" w:color="auto"/>
              </w:divBdr>
              <w:divsChild>
                <w:div w:id="1179345378">
                  <w:marLeft w:val="-2400"/>
                  <w:marRight w:val="0"/>
                  <w:marTop w:val="0"/>
                  <w:marBottom w:val="0"/>
                  <w:divBdr>
                    <w:top w:val="none" w:sz="0" w:space="0" w:color="auto"/>
                    <w:left w:val="none" w:sz="0" w:space="0" w:color="auto"/>
                    <w:bottom w:val="none" w:sz="0" w:space="0" w:color="auto"/>
                    <w:right w:val="none" w:sz="0" w:space="0" w:color="auto"/>
                  </w:divBdr>
                  <w:divsChild>
                    <w:div w:id="875199952">
                      <w:marLeft w:val="2400"/>
                      <w:marRight w:val="0"/>
                      <w:marTop w:val="0"/>
                      <w:marBottom w:val="0"/>
                      <w:divBdr>
                        <w:top w:val="none" w:sz="0" w:space="0" w:color="auto"/>
                        <w:left w:val="none" w:sz="0" w:space="0" w:color="auto"/>
                        <w:bottom w:val="none" w:sz="0" w:space="0" w:color="auto"/>
                        <w:right w:val="none" w:sz="0" w:space="0" w:color="auto"/>
                      </w:divBdr>
                      <w:divsChild>
                        <w:div w:id="290325729">
                          <w:marLeft w:val="0"/>
                          <w:marRight w:val="-2400"/>
                          <w:marTop w:val="0"/>
                          <w:marBottom w:val="0"/>
                          <w:divBdr>
                            <w:top w:val="none" w:sz="0" w:space="0" w:color="auto"/>
                            <w:left w:val="none" w:sz="0" w:space="0" w:color="auto"/>
                            <w:bottom w:val="none" w:sz="0" w:space="0" w:color="auto"/>
                            <w:right w:val="none" w:sz="0" w:space="0" w:color="auto"/>
                          </w:divBdr>
                          <w:divsChild>
                            <w:div w:id="175658791">
                              <w:marLeft w:val="0"/>
                              <w:marRight w:val="2400"/>
                              <w:marTop w:val="0"/>
                              <w:marBottom w:val="0"/>
                              <w:divBdr>
                                <w:top w:val="none" w:sz="0" w:space="0" w:color="auto"/>
                                <w:left w:val="none" w:sz="0" w:space="0" w:color="auto"/>
                                <w:bottom w:val="none" w:sz="0" w:space="0" w:color="auto"/>
                                <w:right w:val="none" w:sz="0" w:space="0" w:color="auto"/>
                              </w:divBdr>
                              <w:divsChild>
                                <w:div w:id="114296452">
                                  <w:marLeft w:val="0"/>
                                  <w:marRight w:val="0"/>
                                  <w:marTop w:val="0"/>
                                  <w:marBottom w:val="150"/>
                                  <w:divBdr>
                                    <w:top w:val="none" w:sz="0" w:space="0" w:color="auto"/>
                                    <w:left w:val="none" w:sz="0" w:space="0" w:color="auto"/>
                                    <w:bottom w:val="none" w:sz="0" w:space="0" w:color="auto"/>
                                    <w:right w:val="none" w:sz="0" w:space="0" w:color="auto"/>
                                  </w:divBdr>
                                  <w:divsChild>
                                    <w:div w:id="1401827692">
                                      <w:marLeft w:val="0"/>
                                      <w:marRight w:val="0"/>
                                      <w:marTop w:val="0"/>
                                      <w:marBottom w:val="0"/>
                                      <w:divBdr>
                                        <w:top w:val="none" w:sz="0" w:space="0" w:color="auto"/>
                                        <w:left w:val="none" w:sz="0" w:space="0" w:color="auto"/>
                                        <w:bottom w:val="none" w:sz="0" w:space="0" w:color="auto"/>
                                        <w:right w:val="none" w:sz="0" w:space="0" w:color="auto"/>
                                      </w:divBdr>
                                      <w:divsChild>
                                        <w:div w:id="1838570678">
                                          <w:marLeft w:val="0"/>
                                          <w:marRight w:val="0"/>
                                          <w:marTop w:val="0"/>
                                          <w:marBottom w:val="0"/>
                                          <w:divBdr>
                                            <w:top w:val="none" w:sz="0" w:space="0" w:color="auto"/>
                                            <w:left w:val="none" w:sz="0" w:space="0" w:color="auto"/>
                                            <w:bottom w:val="none" w:sz="0" w:space="0" w:color="auto"/>
                                            <w:right w:val="none" w:sz="0" w:space="0" w:color="auto"/>
                                          </w:divBdr>
                                          <w:divsChild>
                                            <w:div w:id="557666125">
                                              <w:marLeft w:val="0"/>
                                              <w:marRight w:val="0"/>
                                              <w:marTop w:val="0"/>
                                              <w:marBottom w:val="0"/>
                                              <w:divBdr>
                                                <w:top w:val="none" w:sz="0" w:space="0" w:color="auto"/>
                                                <w:left w:val="none" w:sz="0" w:space="0" w:color="auto"/>
                                                <w:bottom w:val="none" w:sz="0" w:space="0" w:color="auto"/>
                                                <w:right w:val="none" w:sz="0" w:space="0" w:color="auto"/>
                                              </w:divBdr>
                                              <w:divsChild>
                                                <w:div w:id="340163043">
                                                  <w:marLeft w:val="0"/>
                                                  <w:marRight w:val="0"/>
                                                  <w:marTop w:val="0"/>
                                                  <w:marBottom w:val="0"/>
                                                  <w:divBdr>
                                                    <w:top w:val="none" w:sz="0" w:space="0" w:color="auto"/>
                                                    <w:left w:val="none" w:sz="0" w:space="0" w:color="auto"/>
                                                    <w:bottom w:val="none" w:sz="0" w:space="0" w:color="auto"/>
                                                    <w:right w:val="none" w:sz="0" w:space="0" w:color="auto"/>
                                                  </w:divBdr>
                                                  <w:divsChild>
                                                    <w:div w:id="1251045751">
                                                      <w:marLeft w:val="0"/>
                                                      <w:marRight w:val="0"/>
                                                      <w:marTop w:val="0"/>
                                                      <w:marBottom w:val="0"/>
                                                      <w:divBdr>
                                                        <w:top w:val="none" w:sz="0" w:space="0" w:color="auto"/>
                                                        <w:left w:val="none" w:sz="0" w:space="0" w:color="auto"/>
                                                        <w:bottom w:val="none" w:sz="0" w:space="0" w:color="auto"/>
                                                        <w:right w:val="none" w:sz="0" w:space="0" w:color="auto"/>
                                                      </w:divBdr>
                                                      <w:divsChild>
                                                        <w:div w:id="136729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7483435">
      <w:bodyDiv w:val="1"/>
      <w:marLeft w:val="0"/>
      <w:marRight w:val="0"/>
      <w:marTop w:val="0"/>
      <w:marBottom w:val="0"/>
      <w:divBdr>
        <w:top w:val="none" w:sz="0" w:space="0" w:color="auto"/>
        <w:left w:val="none" w:sz="0" w:space="0" w:color="auto"/>
        <w:bottom w:val="none" w:sz="0" w:space="0" w:color="auto"/>
        <w:right w:val="none" w:sz="0" w:space="0" w:color="auto"/>
      </w:divBdr>
    </w:div>
    <w:div w:id="1518302825">
      <w:bodyDiv w:val="1"/>
      <w:marLeft w:val="0"/>
      <w:marRight w:val="0"/>
      <w:marTop w:val="0"/>
      <w:marBottom w:val="0"/>
      <w:divBdr>
        <w:top w:val="none" w:sz="0" w:space="0" w:color="auto"/>
        <w:left w:val="none" w:sz="0" w:space="0" w:color="auto"/>
        <w:bottom w:val="none" w:sz="0" w:space="0" w:color="auto"/>
        <w:right w:val="none" w:sz="0" w:space="0" w:color="auto"/>
      </w:divBdr>
      <w:divsChild>
        <w:div w:id="1926765552">
          <w:marLeft w:val="0"/>
          <w:marRight w:val="0"/>
          <w:marTop w:val="0"/>
          <w:marBottom w:val="0"/>
          <w:divBdr>
            <w:top w:val="none" w:sz="0" w:space="0" w:color="auto"/>
            <w:left w:val="none" w:sz="0" w:space="0" w:color="auto"/>
            <w:bottom w:val="none" w:sz="0" w:space="0" w:color="auto"/>
            <w:right w:val="none" w:sz="0" w:space="0" w:color="auto"/>
          </w:divBdr>
          <w:divsChild>
            <w:div w:id="1165559114">
              <w:marLeft w:val="0"/>
              <w:marRight w:val="0"/>
              <w:marTop w:val="0"/>
              <w:marBottom w:val="0"/>
              <w:divBdr>
                <w:top w:val="none" w:sz="0" w:space="0" w:color="auto"/>
                <w:left w:val="none" w:sz="0" w:space="0" w:color="auto"/>
                <w:bottom w:val="none" w:sz="0" w:space="0" w:color="auto"/>
                <w:right w:val="none" w:sz="0" w:space="0" w:color="auto"/>
              </w:divBdr>
              <w:divsChild>
                <w:div w:id="2389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36332">
      <w:bodyDiv w:val="1"/>
      <w:marLeft w:val="0"/>
      <w:marRight w:val="0"/>
      <w:marTop w:val="0"/>
      <w:marBottom w:val="0"/>
      <w:divBdr>
        <w:top w:val="none" w:sz="0" w:space="0" w:color="auto"/>
        <w:left w:val="none" w:sz="0" w:space="0" w:color="auto"/>
        <w:bottom w:val="none" w:sz="0" w:space="0" w:color="auto"/>
        <w:right w:val="none" w:sz="0" w:space="0" w:color="auto"/>
      </w:divBdr>
    </w:div>
    <w:div w:id="1907688776">
      <w:bodyDiv w:val="1"/>
      <w:marLeft w:val="0"/>
      <w:marRight w:val="0"/>
      <w:marTop w:val="0"/>
      <w:marBottom w:val="0"/>
      <w:divBdr>
        <w:top w:val="none" w:sz="0" w:space="0" w:color="auto"/>
        <w:left w:val="none" w:sz="0" w:space="0" w:color="auto"/>
        <w:bottom w:val="none" w:sz="0" w:space="0" w:color="auto"/>
        <w:right w:val="none" w:sz="0" w:space="0" w:color="auto"/>
      </w:divBdr>
    </w:div>
    <w:div w:id="1956473710">
      <w:bodyDiv w:val="1"/>
      <w:marLeft w:val="0"/>
      <w:marRight w:val="0"/>
      <w:marTop w:val="0"/>
      <w:marBottom w:val="0"/>
      <w:divBdr>
        <w:top w:val="none" w:sz="0" w:space="0" w:color="auto"/>
        <w:left w:val="none" w:sz="0" w:space="0" w:color="auto"/>
        <w:bottom w:val="none" w:sz="0" w:space="0" w:color="auto"/>
        <w:right w:val="none" w:sz="0" w:space="0" w:color="auto"/>
      </w:divBdr>
    </w:div>
    <w:div w:id="2116360433">
      <w:bodyDiv w:val="1"/>
      <w:marLeft w:val="0"/>
      <w:marRight w:val="0"/>
      <w:marTop w:val="0"/>
      <w:marBottom w:val="240"/>
      <w:divBdr>
        <w:top w:val="none" w:sz="0" w:space="0" w:color="auto"/>
        <w:left w:val="none" w:sz="0" w:space="0" w:color="auto"/>
        <w:bottom w:val="none" w:sz="0" w:space="0" w:color="auto"/>
        <w:right w:val="none" w:sz="0" w:space="0" w:color="auto"/>
      </w:divBdr>
      <w:divsChild>
        <w:div w:id="80569588">
          <w:marLeft w:val="0"/>
          <w:marRight w:val="0"/>
          <w:marTop w:val="0"/>
          <w:marBottom w:val="0"/>
          <w:divBdr>
            <w:top w:val="none" w:sz="0" w:space="0" w:color="auto"/>
            <w:left w:val="none" w:sz="0" w:space="0" w:color="auto"/>
            <w:bottom w:val="none" w:sz="0" w:space="0" w:color="auto"/>
            <w:right w:val="none" w:sz="0" w:space="0" w:color="auto"/>
          </w:divBdr>
          <w:divsChild>
            <w:div w:id="1227953707">
              <w:marLeft w:val="150"/>
              <w:marRight w:val="150"/>
              <w:marTop w:val="0"/>
              <w:marBottom w:val="0"/>
              <w:divBdr>
                <w:top w:val="none" w:sz="0" w:space="0" w:color="auto"/>
                <w:left w:val="none" w:sz="0" w:space="0" w:color="auto"/>
                <w:bottom w:val="none" w:sz="0" w:space="0" w:color="auto"/>
                <w:right w:val="none" w:sz="0" w:space="0" w:color="auto"/>
              </w:divBdr>
              <w:divsChild>
                <w:div w:id="1723794207">
                  <w:marLeft w:val="-2400"/>
                  <w:marRight w:val="0"/>
                  <w:marTop w:val="0"/>
                  <w:marBottom w:val="0"/>
                  <w:divBdr>
                    <w:top w:val="none" w:sz="0" w:space="0" w:color="auto"/>
                    <w:left w:val="none" w:sz="0" w:space="0" w:color="auto"/>
                    <w:bottom w:val="none" w:sz="0" w:space="0" w:color="auto"/>
                    <w:right w:val="none" w:sz="0" w:space="0" w:color="auto"/>
                  </w:divBdr>
                  <w:divsChild>
                    <w:div w:id="2047213824">
                      <w:marLeft w:val="2400"/>
                      <w:marRight w:val="0"/>
                      <w:marTop w:val="0"/>
                      <w:marBottom w:val="0"/>
                      <w:divBdr>
                        <w:top w:val="none" w:sz="0" w:space="0" w:color="auto"/>
                        <w:left w:val="none" w:sz="0" w:space="0" w:color="auto"/>
                        <w:bottom w:val="none" w:sz="0" w:space="0" w:color="auto"/>
                        <w:right w:val="none" w:sz="0" w:space="0" w:color="auto"/>
                      </w:divBdr>
                      <w:divsChild>
                        <w:div w:id="614597962">
                          <w:marLeft w:val="0"/>
                          <w:marRight w:val="-2400"/>
                          <w:marTop w:val="0"/>
                          <w:marBottom w:val="0"/>
                          <w:divBdr>
                            <w:top w:val="none" w:sz="0" w:space="0" w:color="auto"/>
                            <w:left w:val="none" w:sz="0" w:space="0" w:color="auto"/>
                            <w:bottom w:val="none" w:sz="0" w:space="0" w:color="auto"/>
                            <w:right w:val="none" w:sz="0" w:space="0" w:color="auto"/>
                          </w:divBdr>
                          <w:divsChild>
                            <w:div w:id="1183932781">
                              <w:marLeft w:val="0"/>
                              <w:marRight w:val="2400"/>
                              <w:marTop w:val="0"/>
                              <w:marBottom w:val="0"/>
                              <w:divBdr>
                                <w:top w:val="none" w:sz="0" w:space="0" w:color="auto"/>
                                <w:left w:val="none" w:sz="0" w:space="0" w:color="auto"/>
                                <w:bottom w:val="none" w:sz="0" w:space="0" w:color="auto"/>
                                <w:right w:val="none" w:sz="0" w:space="0" w:color="auto"/>
                              </w:divBdr>
                              <w:divsChild>
                                <w:div w:id="325518468">
                                  <w:marLeft w:val="0"/>
                                  <w:marRight w:val="0"/>
                                  <w:marTop w:val="0"/>
                                  <w:marBottom w:val="150"/>
                                  <w:divBdr>
                                    <w:top w:val="none" w:sz="0" w:space="0" w:color="auto"/>
                                    <w:left w:val="none" w:sz="0" w:space="0" w:color="auto"/>
                                    <w:bottom w:val="none" w:sz="0" w:space="0" w:color="auto"/>
                                    <w:right w:val="none" w:sz="0" w:space="0" w:color="auto"/>
                                  </w:divBdr>
                                  <w:divsChild>
                                    <w:div w:id="1593659738">
                                      <w:marLeft w:val="0"/>
                                      <w:marRight w:val="0"/>
                                      <w:marTop w:val="0"/>
                                      <w:marBottom w:val="0"/>
                                      <w:divBdr>
                                        <w:top w:val="none" w:sz="0" w:space="0" w:color="auto"/>
                                        <w:left w:val="none" w:sz="0" w:space="0" w:color="auto"/>
                                        <w:bottom w:val="none" w:sz="0" w:space="0" w:color="auto"/>
                                        <w:right w:val="none" w:sz="0" w:space="0" w:color="auto"/>
                                      </w:divBdr>
                                      <w:divsChild>
                                        <w:div w:id="2015257139">
                                          <w:marLeft w:val="0"/>
                                          <w:marRight w:val="0"/>
                                          <w:marTop w:val="0"/>
                                          <w:marBottom w:val="0"/>
                                          <w:divBdr>
                                            <w:top w:val="none" w:sz="0" w:space="0" w:color="auto"/>
                                            <w:left w:val="none" w:sz="0" w:space="0" w:color="auto"/>
                                            <w:bottom w:val="none" w:sz="0" w:space="0" w:color="auto"/>
                                            <w:right w:val="none" w:sz="0" w:space="0" w:color="auto"/>
                                          </w:divBdr>
                                          <w:divsChild>
                                            <w:div w:id="1871719230">
                                              <w:marLeft w:val="0"/>
                                              <w:marRight w:val="0"/>
                                              <w:marTop w:val="0"/>
                                              <w:marBottom w:val="0"/>
                                              <w:divBdr>
                                                <w:top w:val="none" w:sz="0" w:space="0" w:color="auto"/>
                                                <w:left w:val="none" w:sz="0" w:space="0" w:color="auto"/>
                                                <w:bottom w:val="none" w:sz="0" w:space="0" w:color="auto"/>
                                                <w:right w:val="none" w:sz="0" w:space="0" w:color="auto"/>
                                              </w:divBdr>
                                              <w:divsChild>
                                                <w:div w:id="865600362">
                                                  <w:marLeft w:val="0"/>
                                                  <w:marRight w:val="0"/>
                                                  <w:marTop w:val="0"/>
                                                  <w:marBottom w:val="0"/>
                                                  <w:divBdr>
                                                    <w:top w:val="none" w:sz="0" w:space="0" w:color="auto"/>
                                                    <w:left w:val="none" w:sz="0" w:space="0" w:color="auto"/>
                                                    <w:bottom w:val="none" w:sz="0" w:space="0" w:color="auto"/>
                                                    <w:right w:val="none" w:sz="0" w:space="0" w:color="auto"/>
                                                  </w:divBdr>
                                                  <w:divsChild>
                                                    <w:div w:id="300697603">
                                                      <w:marLeft w:val="0"/>
                                                      <w:marRight w:val="0"/>
                                                      <w:marTop w:val="0"/>
                                                      <w:marBottom w:val="0"/>
                                                      <w:divBdr>
                                                        <w:top w:val="none" w:sz="0" w:space="0" w:color="auto"/>
                                                        <w:left w:val="none" w:sz="0" w:space="0" w:color="auto"/>
                                                        <w:bottom w:val="none" w:sz="0" w:space="0" w:color="auto"/>
                                                        <w:right w:val="none" w:sz="0" w:space="0" w:color="auto"/>
                                                      </w:divBdr>
                                                      <w:divsChild>
                                                        <w:div w:id="6919533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61200-1798-450C-B182-AABC7D603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1873</Words>
  <Characters>10677</Characters>
  <Application>Microsoft Office Word</Application>
  <DocSecurity>0</DocSecurity>
  <Lines>88</Lines>
  <Paragraphs>25</Paragraphs>
  <ScaleCrop>false</ScaleCrop>
  <Company>愛群國小</Company>
  <LinksUpToDate>false</LinksUpToDate>
  <CharactersWithSpaces>12525</CharactersWithSpaces>
  <SharedDoc>false</SharedDoc>
  <HLinks>
    <vt:vector size="6" baseType="variant">
      <vt:variant>
        <vt:i4>4587616</vt:i4>
      </vt:variant>
      <vt:variant>
        <vt:i4>0</vt:i4>
      </vt:variant>
      <vt:variant>
        <vt:i4>0</vt:i4>
      </vt:variant>
      <vt:variant>
        <vt:i4>5</vt:i4>
      </vt:variant>
      <vt:variant>
        <vt:lpwstr>mailto:holbein123@mail.charts.kh.edu.tw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臺灣區八十八學年度學生美術展覽實施要點</dc:title>
  <dc:subject/>
  <dc:creator>WIN95</dc:creator>
  <cp:keywords/>
  <cp:lastModifiedBy>藝嘉 洪</cp:lastModifiedBy>
  <cp:revision>3</cp:revision>
  <cp:lastPrinted>2025-07-23T00:52:00Z</cp:lastPrinted>
  <dcterms:created xsi:type="dcterms:W3CDTF">2025-08-18T08:45:00Z</dcterms:created>
  <dcterms:modified xsi:type="dcterms:W3CDTF">2025-08-18T08:45:00Z</dcterms:modified>
</cp:coreProperties>
</file>